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2041CE24" w:rsidR="005E72B4" w:rsidRDefault="00A22F13">
      <w:r w:rsidRPr="00A22F13">
        <w:rPr>
          <w:noProof/>
        </w:rPr>
        <w:drawing>
          <wp:inline distT="0" distB="0" distL="0" distR="0" wp14:anchorId="178DF2C1" wp14:editId="689D3C6C">
            <wp:extent cx="2919549" cy="576986"/>
            <wp:effectExtent l="0" t="0" r="1905" b="0"/>
            <wp:docPr id="536478382"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78382" name="Picture 1" descr="A black background with white text&#10;&#10;Description automatically generated"/>
                    <pic:cNvPicPr/>
                  </pic:nvPicPr>
                  <pic:blipFill>
                    <a:blip r:embed="rId8"/>
                    <a:stretch>
                      <a:fillRect/>
                    </a:stretch>
                  </pic:blipFill>
                  <pic:spPr>
                    <a:xfrm>
                      <a:off x="0" y="0"/>
                      <a:ext cx="2924866" cy="578037"/>
                    </a:xfrm>
                    <a:prstGeom prst="rect">
                      <a:avLst/>
                    </a:prstGeom>
                  </pic:spPr>
                </pic:pic>
              </a:graphicData>
            </a:graphic>
          </wp:inline>
        </w:drawing>
      </w:r>
    </w:p>
    <w:p w14:paraId="00000003" w14:textId="77777777" w:rsidR="005E72B4" w:rsidRDefault="003A144E">
      <w:pPr>
        <w:rPr>
          <w:sz w:val="24"/>
          <w:szCs w:val="24"/>
        </w:rPr>
      </w:pPr>
      <w:r>
        <w:rPr>
          <w:sz w:val="24"/>
          <w:szCs w:val="24"/>
        </w:rPr>
        <w:t>Congratulations on your engagement and upcoming marriage!  Whether you are a long-time member of our church or a new friend, we are honored to serve you in Christ’s name.</w:t>
      </w:r>
    </w:p>
    <w:p w14:paraId="78A12F6A" w14:textId="77777777" w:rsidR="00F66EF6" w:rsidRDefault="00F66EF6">
      <w:pPr>
        <w:rPr>
          <w:sz w:val="24"/>
          <w:szCs w:val="24"/>
        </w:rPr>
      </w:pPr>
      <w:r>
        <w:rPr>
          <w:sz w:val="24"/>
          <w:szCs w:val="24"/>
        </w:rPr>
        <w:t>What are your next steps?</w:t>
      </w:r>
    </w:p>
    <w:p w14:paraId="7186F9EA" w14:textId="1F0D34C1" w:rsidR="00BE4643" w:rsidRPr="00BE4643" w:rsidRDefault="00BE4643" w:rsidP="00BE4643">
      <w:pPr>
        <w:pStyle w:val="ListParagraph"/>
        <w:numPr>
          <w:ilvl w:val="0"/>
          <w:numId w:val="7"/>
        </w:numPr>
        <w:rPr>
          <w:sz w:val="24"/>
          <w:szCs w:val="24"/>
        </w:rPr>
      </w:pPr>
      <w:r>
        <w:rPr>
          <w:sz w:val="24"/>
          <w:szCs w:val="24"/>
        </w:rPr>
        <w:t>Contact our event coordinator, Carol-Ann Emmons. Her contact information is below</w:t>
      </w:r>
      <w:r w:rsidR="009D01FB">
        <w:rPr>
          <w:sz w:val="24"/>
          <w:szCs w:val="24"/>
        </w:rPr>
        <w:t>.</w:t>
      </w:r>
    </w:p>
    <w:p w14:paraId="09C18955" w14:textId="59E64236" w:rsidR="00A61D85" w:rsidRDefault="00A61D85" w:rsidP="00A61D85">
      <w:pPr>
        <w:pStyle w:val="ListParagraph"/>
        <w:numPr>
          <w:ilvl w:val="0"/>
          <w:numId w:val="7"/>
        </w:numPr>
        <w:rPr>
          <w:sz w:val="24"/>
          <w:szCs w:val="24"/>
        </w:rPr>
      </w:pPr>
      <w:r>
        <w:rPr>
          <w:sz w:val="24"/>
          <w:szCs w:val="24"/>
        </w:rPr>
        <w:t>Let us know your date! The sooner the better</w:t>
      </w:r>
      <w:r w:rsidR="00117CF3">
        <w:rPr>
          <w:sz w:val="24"/>
          <w:szCs w:val="24"/>
        </w:rPr>
        <w:t xml:space="preserve">. Please note that we do not perform weddings during Holy Week (from Palm Sunday through Easter Sunday) </w:t>
      </w:r>
    </w:p>
    <w:p w14:paraId="69A3669D" w14:textId="32368770" w:rsidR="003145C5" w:rsidRDefault="00743900" w:rsidP="00BE4643">
      <w:pPr>
        <w:pStyle w:val="ListParagraph"/>
        <w:numPr>
          <w:ilvl w:val="0"/>
          <w:numId w:val="7"/>
        </w:numPr>
        <w:rPr>
          <w:sz w:val="24"/>
          <w:szCs w:val="24"/>
        </w:rPr>
      </w:pPr>
      <w:r>
        <w:rPr>
          <w:sz w:val="24"/>
          <w:szCs w:val="24"/>
        </w:rPr>
        <w:t>Put down a deposit. A non-refundable deposit of $250 is required to secure your date</w:t>
      </w:r>
      <w:r w:rsidR="00BE4643">
        <w:rPr>
          <w:sz w:val="24"/>
          <w:szCs w:val="24"/>
        </w:rPr>
        <w:t xml:space="preserve">. </w:t>
      </w:r>
    </w:p>
    <w:p w14:paraId="0DF1C178" w14:textId="3D1D7096" w:rsidR="007C601A" w:rsidRPr="007C601A" w:rsidRDefault="007C601A" w:rsidP="007C601A">
      <w:pPr>
        <w:pStyle w:val="ListParagraph"/>
        <w:pBdr>
          <w:top w:val="nil"/>
          <w:left w:val="nil"/>
          <w:bottom w:val="nil"/>
          <w:right w:val="nil"/>
          <w:between w:val="nil"/>
        </w:pBdr>
        <w:spacing w:after="0" w:line="240" w:lineRule="auto"/>
        <w:rPr>
          <w:color w:val="000000"/>
          <w:sz w:val="24"/>
          <w:szCs w:val="24"/>
        </w:rPr>
      </w:pPr>
      <w:r w:rsidRPr="007C601A">
        <w:rPr>
          <w:sz w:val="24"/>
          <w:szCs w:val="24"/>
        </w:rPr>
        <w:t xml:space="preserve">Please make </w:t>
      </w:r>
      <w:r w:rsidRPr="007C601A">
        <w:rPr>
          <w:color w:val="000000"/>
          <w:sz w:val="24"/>
          <w:szCs w:val="24"/>
        </w:rPr>
        <w:t xml:space="preserve">all checks payable to First Immanuel Lutheran Church.  </w:t>
      </w:r>
      <w:r>
        <w:rPr>
          <w:color w:val="000000"/>
          <w:sz w:val="24"/>
          <w:szCs w:val="24"/>
        </w:rPr>
        <w:t xml:space="preserve">We also accept </w:t>
      </w:r>
      <w:r w:rsidR="00895AB7">
        <w:rPr>
          <w:color w:val="000000"/>
          <w:sz w:val="24"/>
          <w:szCs w:val="24"/>
        </w:rPr>
        <w:t>online payment with a debit card</w:t>
      </w:r>
      <w:r>
        <w:rPr>
          <w:color w:val="000000"/>
          <w:sz w:val="24"/>
          <w:szCs w:val="24"/>
        </w:rPr>
        <w:t xml:space="preserve"> </w:t>
      </w:r>
      <w:r w:rsidR="00895AB7">
        <w:rPr>
          <w:color w:val="000000"/>
          <w:sz w:val="24"/>
          <w:szCs w:val="24"/>
        </w:rPr>
        <w:t>or</w:t>
      </w:r>
      <w:r>
        <w:rPr>
          <w:color w:val="000000"/>
          <w:sz w:val="24"/>
          <w:szCs w:val="24"/>
        </w:rPr>
        <w:t xml:space="preserve"> Zelle. </w:t>
      </w:r>
      <w:r w:rsidRPr="007C601A">
        <w:rPr>
          <w:color w:val="000000"/>
          <w:sz w:val="24"/>
          <w:szCs w:val="24"/>
        </w:rPr>
        <w:t xml:space="preserve">The balance is due 30 days </w:t>
      </w:r>
      <w:r w:rsidR="0040549F">
        <w:rPr>
          <w:color w:val="000000"/>
          <w:sz w:val="24"/>
          <w:szCs w:val="24"/>
        </w:rPr>
        <w:t>before</w:t>
      </w:r>
      <w:r w:rsidRPr="007C601A">
        <w:rPr>
          <w:color w:val="000000"/>
          <w:sz w:val="24"/>
          <w:szCs w:val="24"/>
        </w:rPr>
        <w:t xml:space="preserve"> your wedding service date.</w:t>
      </w:r>
    </w:p>
    <w:p w14:paraId="143A516D" w14:textId="742A1F09" w:rsidR="00D413C6" w:rsidRDefault="009D01FB" w:rsidP="00D413C6">
      <w:pPr>
        <w:pStyle w:val="ListParagraph"/>
        <w:numPr>
          <w:ilvl w:val="0"/>
          <w:numId w:val="7"/>
        </w:numPr>
        <w:rPr>
          <w:sz w:val="24"/>
          <w:szCs w:val="24"/>
        </w:rPr>
      </w:pPr>
      <w:r w:rsidRPr="00D413C6">
        <w:rPr>
          <w:sz w:val="24"/>
          <w:szCs w:val="24"/>
        </w:rPr>
        <w:t>Schedule premarital counseling</w:t>
      </w:r>
      <w:r w:rsidR="00B10514" w:rsidRPr="00D413C6">
        <w:rPr>
          <w:sz w:val="24"/>
          <w:szCs w:val="24"/>
        </w:rPr>
        <w:t xml:space="preserve"> with </w:t>
      </w:r>
      <w:r w:rsidR="00361EB2">
        <w:rPr>
          <w:sz w:val="24"/>
          <w:szCs w:val="24"/>
        </w:rPr>
        <w:t>me</w:t>
      </w:r>
      <w:r w:rsidRPr="00D413C6">
        <w:rPr>
          <w:sz w:val="24"/>
          <w:szCs w:val="24"/>
        </w:rPr>
        <w:t xml:space="preserve">. </w:t>
      </w:r>
      <w:r w:rsidR="00361EB2">
        <w:rPr>
          <w:sz w:val="24"/>
          <w:szCs w:val="24"/>
        </w:rPr>
        <w:t>I</w:t>
      </w:r>
      <w:r w:rsidR="00B10514" w:rsidRPr="00D413C6">
        <w:rPr>
          <w:sz w:val="24"/>
          <w:szCs w:val="24"/>
        </w:rPr>
        <w:t xml:space="preserve"> use a wonderful program called Prepare/Enrich</w:t>
      </w:r>
      <w:r w:rsidR="0022735C">
        <w:rPr>
          <w:sz w:val="24"/>
          <w:szCs w:val="24"/>
        </w:rPr>
        <w:t xml:space="preserve"> (</w:t>
      </w:r>
      <w:hyperlink r:id="rId9" w:history="1">
        <w:r w:rsidR="0022735C" w:rsidRPr="00BE4624">
          <w:rPr>
            <w:rStyle w:val="Hyperlink"/>
            <w:sz w:val="24"/>
            <w:szCs w:val="24"/>
          </w:rPr>
          <w:t>https://www.prepare-enrich.com/</w:t>
        </w:r>
      </w:hyperlink>
      <w:r w:rsidR="0022735C">
        <w:rPr>
          <w:sz w:val="24"/>
          <w:szCs w:val="24"/>
        </w:rPr>
        <w:t xml:space="preserve">) </w:t>
      </w:r>
      <w:r w:rsidR="00B10514" w:rsidRPr="00D413C6">
        <w:rPr>
          <w:sz w:val="24"/>
          <w:szCs w:val="24"/>
        </w:rPr>
        <w:t xml:space="preserve">which includes an online survey that will be the basis of our time </w:t>
      </w:r>
      <w:r w:rsidR="00D413C6" w:rsidRPr="00D413C6">
        <w:rPr>
          <w:sz w:val="24"/>
          <w:szCs w:val="24"/>
        </w:rPr>
        <w:t xml:space="preserve">together. </w:t>
      </w:r>
      <w:r w:rsidR="00B10514" w:rsidRPr="00D413C6">
        <w:rPr>
          <w:sz w:val="24"/>
          <w:szCs w:val="24"/>
        </w:rPr>
        <w:t xml:space="preserve"> </w:t>
      </w:r>
      <w:r w:rsidR="00361EB2">
        <w:rPr>
          <w:sz w:val="24"/>
          <w:szCs w:val="24"/>
        </w:rPr>
        <w:t>I am</w:t>
      </w:r>
      <w:r w:rsidR="0022735C">
        <w:rPr>
          <w:sz w:val="24"/>
          <w:szCs w:val="24"/>
        </w:rPr>
        <w:t xml:space="preserve"> a certified Prepare/Enrich facilitator. Plan on </w:t>
      </w:r>
      <w:r w:rsidR="0040549F">
        <w:rPr>
          <w:sz w:val="24"/>
          <w:szCs w:val="24"/>
        </w:rPr>
        <w:t xml:space="preserve">attending </w:t>
      </w:r>
      <w:r w:rsidR="0022735C">
        <w:rPr>
          <w:sz w:val="24"/>
          <w:szCs w:val="24"/>
        </w:rPr>
        <w:t xml:space="preserve">three one hour sessions. The sessions should be completed at least two months before the </w:t>
      </w:r>
      <w:r w:rsidR="003F2989">
        <w:rPr>
          <w:sz w:val="24"/>
          <w:szCs w:val="24"/>
        </w:rPr>
        <w:t xml:space="preserve">wedding. </w:t>
      </w:r>
    </w:p>
    <w:p w14:paraId="5897B1C9" w14:textId="78ABD375" w:rsidR="002B7EC4" w:rsidRDefault="002B7EC4" w:rsidP="00D413C6">
      <w:pPr>
        <w:pStyle w:val="ListParagraph"/>
        <w:numPr>
          <w:ilvl w:val="0"/>
          <w:numId w:val="7"/>
        </w:numPr>
        <w:rPr>
          <w:sz w:val="24"/>
          <w:szCs w:val="24"/>
        </w:rPr>
      </w:pPr>
      <w:r>
        <w:rPr>
          <w:sz w:val="24"/>
          <w:szCs w:val="24"/>
        </w:rPr>
        <w:t xml:space="preserve">Get your </w:t>
      </w:r>
      <w:r w:rsidR="009960D7">
        <w:rPr>
          <w:sz w:val="24"/>
          <w:szCs w:val="24"/>
        </w:rPr>
        <w:t xml:space="preserve">marriage </w:t>
      </w:r>
      <w:r>
        <w:rPr>
          <w:sz w:val="24"/>
          <w:szCs w:val="24"/>
        </w:rPr>
        <w:t>license</w:t>
      </w:r>
      <w:r w:rsidR="009960D7">
        <w:rPr>
          <w:sz w:val="24"/>
          <w:szCs w:val="24"/>
        </w:rPr>
        <w:t xml:space="preserve">. Details are below. </w:t>
      </w:r>
    </w:p>
    <w:p w14:paraId="426C72FF" w14:textId="4F7C03A8" w:rsidR="003024F9" w:rsidRDefault="003F2989" w:rsidP="003024F9">
      <w:pPr>
        <w:pStyle w:val="ListParagraph"/>
        <w:numPr>
          <w:ilvl w:val="0"/>
          <w:numId w:val="7"/>
        </w:numPr>
        <w:rPr>
          <w:sz w:val="24"/>
          <w:szCs w:val="24"/>
        </w:rPr>
      </w:pPr>
      <w:r>
        <w:rPr>
          <w:sz w:val="24"/>
          <w:szCs w:val="24"/>
        </w:rPr>
        <w:t>Plan your wedding</w:t>
      </w:r>
      <w:r w:rsidR="0040549F">
        <w:rPr>
          <w:sz w:val="24"/>
          <w:szCs w:val="24"/>
        </w:rPr>
        <w:t>!</w:t>
      </w:r>
      <w:r w:rsidR="003024F9">
        <w:rPr>
          <w:sz w:val="24"/>
          <w:szCs w:val="24"/>
        </w:rPr>
        <w:t xml:space="preserve"> </w:t>
      </w:r>
    </w:p>
    <w:p w14:paraId="0000000C" w14:textId="46079FC8" w:rsidR="005E72B4" w:rsidRPr="00E8450D" w:rsidRDefault="003A144E" w:rsidP="00E8450D">
      <w:pPr>
        <w:pStyle w:val="ListParagraph"/>
        <w:rPr>
          <w:sz w:val="24"/>
          <w:szCs w:val="24"/>
        </w:rPr>
      </w:pPr>
      <w:r w:rsidRPr="003024F9">
        <w:rPr>
          <w:color w:val="000000"/>
          <w:sz w:val="24"/>
          <w:szCs w:val="24"/>
        </w:rPr>
        <w:t xml:space="preserve">At </w:t>
      </w:r>
      <w:r w:rsidR="003024F9">
        <w:rPr>
          <w:color w:val="000000"/>
          <w:sz w:val="24"/>
          <w:szCs w:val="24"/>
        </w:rPr>
        <w:t xml:space="preserve">your wedding, you are </w:t>
      </w:r>
      <w:r w:rsidRPr="003024F9">
        <w:rPr>
          <w:color w:val="000000"/>
          <w:sz w:val="24"/>
          <w:szCs w:val="24"/>
        </w:rPr>
        <w:t xml:space="preserve">publicly receiving God’s blessing and support, as well as the affirmation of family, friends, and the Holy Christian Church. </w:t>
      </w:r>
      <w:r w:rsidRPr="003024F9">
        <w:rPr>
          <w:sz w:val="24"/>
          <w:szCs w:val="24"/>
        </w:rPr>
        <w:t>Your</w:t>
      </w:r>
      <w:r w:rsidRPr="003024F9">
        <w:rPr>
          <w:color w:val="000000"/>
          <w:sz w:val="24"/>
          <w:szCs w:val="24"/>
        </w:rPr>
        <w:t xml:space="preserve"> wedding is not only a glad occasion—</w:t>
      </w:r>
      <w:r w:rsidRPr="003024F9">
        <w:rPr>
          <w:sz w:val="24"/>
          <w:szCs w:val="24"/>
        </w:rPr>
        <w:t>overflowing</w:t>
      </w:r>
      <w:r w:rsidRPr="003024F9">
        <w:rPr>
          <w:color w:val="000000"/>
          <w:sz w:val="24"/>
          <w:szCs w:val="24"/>
        </w:rPr>
        <w:t xml:space="preserve"> with joy, celebrating the Creator’s gifts of life, health</w:t>
      </w:r>
      <w:r w:rsidR="002D33CC">
        <w:rPr>
          <w:color w:val="000000"/>
          <w:sz w:val="24"/>
          <w:szCs w:val="24"/>
        </w:rPr>
        <w:t xml:space="preserve"> and </w:t>
      </w:r>
      <w:r w:rsidRPr="003024F9">
        <w:rPr>
          <w:color w:val="000000"/>
          <w:sz w:val="24"/>
          <w:szCs w:val="24"/>
        </w:rPr>
        <w:t xml:space="preserve">love,—is it a holy moment calling on Christ and the Holy Spirit to bless, strengthen and renew this union day by day. </w:t>
      </w:r>
      <w:r w:rsidR="00916385">
        <w:rPr>
          <w:color w:val="000000"/>
          <w:sz w:val="24"/>
          <w:szCs w:val="24"/>
        </w:rPr>
        <w:t xml:space="preserve">Suggested vows, scripture readings and hymns are below. </w:t>
      </w:r>
      <w:r w:rsidR="00213228">
        <w:rPr>
          <w:color w:val="000000"/>
          <w:sz w:val="24"/>
          <w:szCs w:val="24"/>
        </w:rPr>
        <w:t xml:space="preserve">Our Director of Music, Mr. George Manning, can also assist you. </w:t>
      </w:r>
    </w:p>
    <w:p w14:paraId="7E325148" w14:textId="70D2E651" w:rsidR="00E8450D" w:rsidRDefault="00E8450D">
      <w:pPr>
        <w:pBdr>
          <w:top w:val="nil"/>
          <w:left w:val="nil"/>
          <w:bottom w:val="nil"/>
          <w:right w:val="nil"/>
          <w:between w:val="nil"/>
        </w:pBdr>
        <w:spacing w:before="2" w:after="0" w:line="240" w:lineRule="auto"/>
        <w:rPr>
          <w:color w:val="000000"/>
          <w:sz w:val="24"/>
          <w:szCs w:val="24"/>
        </w:rPr>
      </w:pPr>
      <w:r>
        <w:rPr>
          <w:color w:val="000000"/>
          <w:sz w:val="24"/>
          <w:szCs w:val="24"/>
        </w:rPr>
        <w:t>We are here for you</w:t>
      </w:r>
      <w:r w:rsidR="0040549F">
        <w:rPr>
          <w:color w:val="000000"/>
          <w:sz w:val="24"/>
          <w:szCs w:val="24"/>
        </w:rPr>
        <w:t>-</w:t>
      </w:r>
      <w:r>
        <w:rPr>
          <w:color w:val="000000"/>
          <w:sz w:val="24"/>
          <w:szCs w:val="24"/>
        </w:rPr>
        <w:t>before, during and after your wedding. Below are First Immanuel policies, guidelines and useful information</w:t>
      </w:r>
    </w:p>
    <w:p w14:paraId="1A65C18C" w14:textId="77777777" w:rsidR="00E8450D" w:rsidRDefault="00E8450D">
      <w:pPr>
        <w:pBdr>
          <w:top w:val="nil"/>
          <w:left w:val="nil"/>
          <w:bottom w:val="nil"/>
          <w:right w:val="nil"/>
          <w:between w:val="nil"/>
        </w:pBdr>
        <w:spacing w:before="2" w:after="0" w:line="240" w:lineRule="auto"/>
        <w:rPr>
          <w:color w:val="000000"/>
          <w:sz w:val="24"/>
          <w:szCs w:val="24"/>
        </w:rPr>
      </w:pPr>
    </w:p>
    <w:p w14:paraId="513D54E0" w14:textId="7F3FE7BB" w:rsidR="00E8450D" w:rsidRDefault="00E8450D">
      <w:pPr>
        <w:pBdr>
          <w:top w:val="nil"/>
          <w:left w:val="nil"/>
          <w:bottom w:val="nil"/>
          <w:right w:val="nil"/>
          <w:between w:val="nil"/>
        </w:pBdr>
        <w:spacing w:before="2" w:after="0" w:line="240" w:lineRule="auto"/>
        <w:rPr>
          <w:color w:val="000000"/>
          <w:sz w:val="24"/>
          <w:szCs w:val="24"/>
        </w:rPr>
      </w:pPr>
      <w:r>
        <w:rPr>
          <w:color w:val="000000"/>
          <w:sz w:val="24"/>
          <w:szCs w:val="24"/>
        </w:rPr>
        <w:t xml:space="preserve">Blessings on your </w:t>
      </w:r>
      <w:r w:rsidR="002674CD">
        <w:rPr>
          <w:color w:val="000000"/>
          <w:sz w:val="24"/>
          <w:szCs w:val="24"/>
        </w:rPr>
        <w:t>wedding</w:t>
      </w:r>
      <w:r>
        <w:rPr>
          <w:color w:val="000000"/>
          <w:sz w:val="24"/>
          <w:szCs w:val="24"/>
        </w:rPr>
        <w:t>!</w:t>
      </w:r>
    </w:p>
    <w:p w14:paraId="24AD9A4F" w14:textId="77777777" w:rsidR="00E8450D" w:rsidRDefault="00E8450D">
      <w:pPr>
        <w:pBdr>
          <w:top w:val="nil"/>
          <w:left w:val="nil"/>
          <w:bottom w:val="nil"/>
          <w:right w:val="nil"/>
          <w:between w:val="nil"/>
        </w:pBdr>
        <w:spacing w:before="2" w:after="0" w:line="240" w:lineRule="auto"/>
        <w:rPr>
          <w:color w:val="000000"/>
          <w:sz w:val="24"/>
          <w:szCs w:val="24"/>
        </w:rPr>
      </w:pPr>
    </w:p>
    <w:p w14:paraId="0000000D" w14:textId="6B6534F5" w:rsidR="005E72B4" w:rsidRDefault="003A144E">
      <w:pPr>
        <w:pBdr>
          <w:top w:val="nil"/>
          <w:left w:val="nil"/>
          <w:bottom w:val="nil"/>
          <w:right w:val="nil"/>
          <w:between w:val="nil"/>
        </w:pBdr>
        <w:spacing w:before="2" w:after="0" w:line="240" w:lineRule="auto"/>
        <w:rPr>
          <w:color w:val="000000"/>
          <w:sz w:val="24"/>
          <w:szCs w:val="24"/>
        </w:rPr>
      </w:pPr>
      <w:r>
        <w:rPr>
          <w:color w:val="000000"/>
          <w:sz w:val="24"/>
          <w:szCs w:val="24"/>
        </w:rPr>
        <w:t xml:space="preserve">Pastor </w:t>
      </w:r>
      <w:r w:rsidR="00E8450D">
        <w:rPr>
          <w:color w:val="000000"/>
          <w:sz w:val="24"/>
          <w:szCs w:val="24"/>
        </w:rPr>
        <w:t>Anne</w:t>
      </w:r>
    </w:p>
    <w:p w14:paraId="16664C2E" w14:textId="77777777" w:rsidR="00E8450D" w:rsidRDefault="00E8450D">
      <w:pPr>
        <w:pBdr>
          <w:top w:val="nil"/>
          <w:left w:val="nil"/>
          <w:bottom w:val="nil"/>
          <w:right w:val="nil"/>
          <w:between w:val="nil"/>
        </w:pBdr>
        <w:spacing w:before="2" w:after="0" w:line="240" w:lineRule="auto"/>
        <w:rPr>
          <w:color w:val="000000"/>
          <w:sz w:val="24"/>
          <w:szCs w:val="24"/>
        </w:rPr>
      </w:pPr>
    </w:p>
    <w:p w14:paraId="0000000E" w14:textId="77777777" w:rsidR="005E72B4" w:rsidRDefault="005E72B4">
      <w:pPr>
        <w:rPr>
          <w:rFonts w:ascii="Cambria" w:eastAsia="Cambria" w:hAnsi="Cambria" w:cs="Cambria"/>
        </w:rPr>
      </w:pPr>
    </w:p>
    <w:p w14:paraId="0000000F" w14:textId="77777777" w:rsidR="005E72B4" w:rsidRDefault="005E72B4">
      <w:pPr>
        <w:pBdr>
          <w:top w:val="nil"/>
          <w:left w:val="nil"/>
          <w:bottom w:val="nil"/>
          <w:right w:val="nil"/>
          <w:between w:val="nil"/>
        </w:pBdr>
        <w:spacing w:after="0" w:line="240" w:lineRule="auto"/>
        <w:jc w:val="center"/>
        <w:rPr>
          <w:b/>
          <w:color w:val="000000"/>
          <w:sz w:val="32"/>
          <w:szCs w:val="32"/>
        </w:rPr>
      </w:pPr>
    </w:p>
    <w:p w14:paraId="00000010" w14:textId="77777777" w:rsidR="005E72B4" w:rsidRDefault="005E72B4">
      <w:pPr>
        <w:pBdr>
          <w:top w:val="nil"/>
          <w:left w:val="nil"/>
          <w:bottom w:val="nil"/>
          <w:right w:val="nil"/>
          <w:between w:val="nil"/>
        </w:pBdr>
        <w:spacing w:after="0" w:line="240" w:lineRule="auto"/>
        <w:jc w:val="center"/>
        <w:rPr>
          <w:b/>
          <w:color w:val="000000"/>
          <w:sz w:val="32"/>
          <w:szCs w:val="32"/>
        </w:rPr>
      </w:pPr>
    </w:p>
    <w:p w14:paraId="00000011" w14:textId="603C48F5" w:rsidR="005E72B4" w:rsidRDefault="002674CD" w:rsidP="002674CD">
      <w:pPr>
        <w:pBdr>
          <w:top w:val="nil"/>
          <w:left w:val="nil"/>
          <w:bottom w:val="nil"/>
          <w:right w:val="nil"/>
          <w:between w:val="nil"/>
        </w:pBdr>
        <w:spacing w:after="0" w:line="240" w:lineRule="auto"/>
        <w:rPr>
          <w:b/>
          <w:color w:val="000000"/>
          <w:sz w:val="32"/>
          <w:szCs w:val="32"/>
        </w:rPr>
      </w:pPr>
      <w:r w:rsidRPr="00A22F13">
        <w:rPr>
          <w:noProof/>
        </w:rPr>
        <w:lastRenderedPageBreak/>
        <w:drawing>
          <wp:inline distT="0" distB="0" distL="0" distR="0" wp14:anchorId="03C7D77E" wp14:editId="24A2B340">
            <wp:extent cx="2919549" cy="576986"/>
            <wp:effectExtent l="0" t="0" r="1905" b="0"/>
            <wp:docPr id="2066709356"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78382" name="Picture 1" descr="A black background with white text&#10;&#10;Description automatically generated"/>
                    <pic:cNvPicPr/>
                  </pic:nvPicPr>
                  <pic:blipFill>
                    <a:blip r:embed="rId8"/>
                    <a:stretch>
                      <a:fillRect/>
                    </a:stretch>
                  </pic:blipFill>
                  <pic:spPr>
                    <a:xfrm>
                      <a:off x="0" y="0"/>
                      <a:ext cx="2924866" cy="578037"/>
                    </a:xfrm>
                    <a:prstGeom prst="rect">
                      <a:avLst/>
                    </a:prstGeom>
                  </pic:spPr>
                </pic:pic>
              </a:graphicData>
            </a:graphic>
          </wp:inline>
        </w:drawing>
      </w:r>
    </w:p>
    <w:p w14:paraId="00000015" w14:textId="77777777" w:rsidR="005E72B4" w:rsidRDefault="005E72B4" w:rsidP="002674CD">
      <w:pPr>
        <w:pBdr>
          <w:top w:val="nil"/>
          <w:left w:val="nil"/>
          <w:bottom w:val="nil"/>
          <w:right w:val="nil"/>
          <w:between w:val="nil"/>
        </w:pBdr>
        <w:spacing w:after="0" w:line="240" w:lineRule="auto"/>
        <w:rPr>
          <w:b/>
          <w:sz w:val="32"/>
          <w:szCs w:val="32"/>
        </w:rPr>
      </w:pPr>
    </w:p>
    <w:p w14:paraId="00000016" w14:textId="77777777" w:rsidR="005E72B4" w:rsidRDefault="005E72B4">
      <w:pPr>
        <w:pBdr>
          <w:top w:val="nil"/>
          <w:left w:val="nil"/>
          <w:bottom w:val="nil"/>
          <w:right w:val="nil"/>
          <w:between w:val="nil"/>
        </w:pBdr>
        <w:spacing w:after="0" w:line="240" w:lineRule="auto"/>
        <w:jc w:val="center"/>
        <w:rPr>
          <w:b/>
          <w:sz w:val="32"/>
          <w:szCs w:val="32"/>
        </w:rPr>
      </w:pPr>
    </w:p>
    <w:p w14:paraId="00000017" w14:textId="77777777" w:rsidR="005E72B4" w:rsidRDefault="003A144E">
      <w:pPr>
        <w:pBdr>
          <w:top w:val="nil"/>
          <w:left w:val="nil"/>
          <w:bottom w:val="nil"/>
          <w:right w:val="nil"/>
          <w:between w:val="nil"/>
        </w:pBdr>
        <w:spacing w:after="0" w:line="240" w:lineRule="auto"/>
        <w:jc w:val="center"/>
        <w:rPr>
          <w:b/>
          <w:color w:val="000000"/>
          <w:sz w:val="32"/>
          <w:szCs w:val="32"/>
        </w:rPr>
      </w:pPr>
      <w:r>
        <w:rPr>
          <w:b/>
          <w:color w:val="000000"/>
          <w:sz w:val="32"/>
          <w:szCs w:val="32"/>
        </w:rPr>
        <w:t>PASTORAL &amp; WEDDING STAFF</w:t>
      </w:r>
    </w:p>
    <w:p w14:paraId="00000018" w14:textId="77777777" w:rsidR="005E72B4" w:rsidRDefault="005E72B4">
      <w:pPr>
        <w:pBdr>
          <w:top w:val="nil"/>
          <w:left w:val="nil"/>
          <w:bottom w:val="nil"/>
          <w:right w:val="nil"/>
          <w:between w:val="nil"/>
        </w:pBdr>
        <w:spacing w:after="0" w:line="240" w:lineRule="auto"/>
        <w:rPr>
          <w:color w:val="000000"/>
          <w:sz w:val="24"/>
          <w:szCs w:val="24"/>
        </w:rPr>
      </w:pPr>
    </w:p>
    <w:p w14:paraId="00000019" w14:textId="77777777" w:rsidR="005E72B4" w:rsidRDefault="005E72B4">
      <w:pPr>
        <w:pBdr>
          <w:top w:val="nil"/>
          <w:left w:val="nil"/>
          <w:bottom w:val="nil"/>
          <w:right w:val="nil"/>
          <w:between w:val="nil"/>
        </w:pBdr>
        <w:spacing w:after="0" w:line="240" w:lineRule="auto"/>
        <w:rPr>
          <w:color w:val="000000"/>
          <w:sz w:val="24"/>
          <w:szCs w:val="24"/>
        </w:rPr>
      </w:pPr>
    </w:p>
    <w:p w14:paraId="0000001A" w14:textId="77777777" w:rsidR="005E72B4" w:rsidRDefault="005E72B4">
      <w:pPr>
        <w:pBdr>
          <w:top w:val="nil"/>
          <w:left w:val="nil"/>
          <w:bottom w:val="nil"/>
          <w:right w:val="nil"/>
          <w:between w:val="nil"/>
        </w:pBdr>
        <w:spacing w:after="0" w:line="240" w:lineRule="auto"/>
        <w:rPr>
          <w:color w:val="000000"/>
          <w:sz w:val="24"/>
          <w:szCs w:val="24"/>
        </w:rPr>
      </w:pPr>
    </w:p>
    <w:p w14:paraId="0000001B" w14:textId="247584BF" w:rsidR="005E72B4" w:rsidRDefault="003A144E">
      <w:pPr>
        <w:pBdr>
          <w:top w:val="nil"/>
          <w:left w:val="nil"/>
          <w:bottom w:val="nil"/>
          <w:right w:val="nil"/>
          <w:between w:val="nil"/>
        </w:pBdr>
        <w:spacing w:after="0" w:line="240" w:lineRule="auto"/>
        <w:ind w:firstLine="720"/>
        <w:rPr>
          <w:b/>
          <w:color w:val="000000"/>
          <w:sz w:val="28"/>
          <w:szCs w:val="28"/>
        </w:rPr>
      </w:pPr>
      <w:r>
        <w:rPr>
          <w:b/>
          <w:color w:val="000000"/>
          <w:sz w:val="28"/>
          <w:szCs w:val="28"/>
        </w:rPr>
        <w:t>PASTOR</w:t>
      </w:r>
    </w:p>
    <w:p w14:paraId="0000001C" w14:textId="5BDD1169" w:rsidR="005E72B4" w:rsidRDefault="00CD653B">
      <w:pPr>
        <w:pBdr>
          <w:top w:val="nil"/>
          <w:left w:val="nil"/>
          <w:bottom w:val="nil"/>
          <w:right w:val="nil"/>
          <w:between w:val="nil"/>
        </w:pBdr>
        <w:spacing w:after="0" w:line="240" w:lineRule="auto"/>
        <w:ind w:firstLine="720"/>
        <w:rPr>
          <w:color w:val="000000"/>
          <w:sz w:val="24"/>
          <w:szCs w:val="24"/>
        </w:rPr>
      </w:pPr>
      <w:r>
        <w:rPr>
          <w:color w:val="000000"/>
          <w:sz w:val="24"/>
          <w:szCs w:val="24"/>
        </w:rPr>
        <w:t>The Rev. Dr. Anne Ritke McCall</w:t>
      </w:r>
    </w:p>
    <w:p w14:paraId="0000001D" w14:textId="46D1997A" w:rsidR="005E72B4" w:rsidRDefault="00CD653B">
      <w:pPr>
        <w:pBdr>
          <w:top w:val="nil"/>
          <w:left w:val="nil"/>
          <w:bottom w:val="nil"/>
          <w:right w:val="nil"/>
          <w:between w:val="nil"/>
        </w:pBdr>
        <w:spacing w:after="0" w:line="240" w:lineRule="auto"/>
        <w:ind w:firstLine="720"/>
        <w:rPr>
          <w:color w:val="000000"/>
          <w:sz w:val="24"/>
          <w:szCs w:val="24"/>
        </w:rPr>
      </w:pPr>
      <w:hyperlink r:id="rId10">
        <w:r>
          <w:rPr>
            <w:color w:val="0000FF"/>
            <w:sz w:val="24"/>
            <w:szCs w:val="24"/>
            <w:u w:val="single"/>
          </w:rPr>
          <w:t>pastoranne@firstimmanuelchicago.org</w:t>
        </w:r>
      </w:hyperlink>
    </w:p>
    <w:p w14:paraId="0000001E" w14:textId="77777777" w:rsidR="005E72B4" w:rsidRDefault="003A144E">
      <w:pPr>
        <w:pBdr>
          <w:top w:val="nil"/>
          <w:left w:val="nil"/>
          <w:bottom w:val="nil"/>
          <w:right w:val="nil"/>
          <w:between w:val="nil"/>
        </w:pBdr>
        <w:spacing w:after="0" w:line="240" w:lineRule="auto"/>
        <w:ind w:firstLine="720"/>
        <w:rPr>
          <w:color w:val="000000"/>
          <w:sz w:val="24"/>
          <w:szCs w:val="24"/>
        </w:rPr>
      </w:pPr>
      <w:r>
        <w:rPr>
          <w:color w:val="000000"/>
          <w:sz w:val="24"/>
          <w:szCs w:val="24"/>
        </w:rPr>
        <w:t>(312)733-6886 Church Office Phone</w:t>
      </w:r>
    </w:p>
    <w:p w14:paraId="0000001F" w14:textId="5799DF43" w:rsidR="005E72B4" w:rsidRDefault="003A144E">
      <w:pPr>
        <w:pBdr>
          <w:top w:val="nil"/>
          <w:left w:val="nil"/>
          <w:bottom w:val="nil"/>
          <w:right w:val="nil"/>
          <w:between w:val="nil"/>
        </w:pBdr>
        <w:spacing w:after="0" w:line="240" w:lineRule="auto"/>
        <w:ind w:firstLine="720"/>
        <w:rPr>
          <w:color w:val="000000"/>
          <w:sz w:val="24"/>
          <w:szCs w:val="24"/>
        </w:rPr>
      </w:pPr>
      <w:r>
        <w:rPr>
          <w:color w:val="000000"/>
          <w:sz w:val="24"/>
          <w:szCs w:val="24"/>
        </w:rPr>
        <w:t>(708)</w:t>
      </w:r>
      <w:r w:rsidR="00CD653B">
        <w:rPr>
          <w:color w:val="000000"/>
          <w:sz w:val="24"/>
          <w:szCs w:val="24"/>
        </w:rPr>
        <w:t>710-</w:t>
      </w:r>
      <w:r>
        <w:rPr>
          <w:color w:val="000000"/>
          <w:sz w:val="24"/>
          <w:szCs w:val="24"/>
        </w:rPr>
        <w:t>9</w:t>
      </w:r>
      <w:r w:rsidR="00CD653B">
        <w:rPr>
          <w:color w:val="000000"/>
          <w:sz w:val="24"/>
          <w:szCs w:val="24"/>
        </w:rPr>
        <w:t>629</w:t>
      </w:r>
      <w:r>
        <w:rPr>
          <w:color w:val="000000"/>
          <w:sz w:val="24"/>
          <w:szCs w:val="24"/>
        </w:rPr>
        <w:t xml:space="preserve"> Cell Phone</w:t>
      </w:r>
    </w:p>
    <w:p w14:paraId="00000020" w14:textId="77777777" w:rsidR="005E72B4" w:rsidRDefault="005E72B4">
      <w:pPr>
        <w:pBdr>
          <w:top w:val="nil"/>
          <w:left w:val="nil"/>
          <w:bottom w:val="nil"/>
          <w:right w:val="nil"/>
          <w:between w:val="nil"/>
        </w:pBdr>
        <w:spacing w:after="0" w:line="240" w:lineRule="auto"/>
        <w:rPr>
          <w:color w:val="000000"/>
          <w:sz w:val="24"/>
          <w:szCs w:val="24"/>
        </w:rPr>
      </w:pPr>
    </w:p>
    <w:p w14:paraId="00000021" w14:textId="77777777" w:rsidR="005E72B4" w:rsidRDefault="003A144E">
      <w:pPr>
        <w:pBdr>
          <w:top w:val="nil"/>
          <w:left w:val="nil"/>
          <w:bottom w:val="nil"/>
          <w:right w:val="nil"/>
          <w:between w:val="nil"/>
        </w:pBdr>
        <w:spacing w:after="0" w:line="240" w:lineRule="auto"/>
        <w:ind w:firstLine="720"/>
        <w:rPr>
          <w:b/>
          <w:color w:val="000000"/>
          <w:sz w:val="28"/>
          <w:szCs w:val="28"/>
        </w:rPr>
      </w:pPr>
      <w:r>
        <w:rPr>
          <w:b/>
          <w:color w:val="000000"/>
          <w:sz w:val="28"/>
          <w:szCs w:val="28"/>
        </w:rPr>
        <w:t>EVENTS COORDINATOR</w:t>
      </w:r>
    </w:p>
    <w:p w14:paraId="00000022" w14:textId="77777777" w:rsidR="005E72B4" w:rsidRDefault="003A144E">
      <w:pPr>
        <w:pBdr>
          <w:top w:val="nil"/>
          <w:left w:val="nil"/>
          <w:bottom w:val="nil"/>
          <w:right w:val="nil"/>
          <w:between w:val="nil"/>
        </w:pBdr>
        <w:spacing w:after="0" w:line="240" w:lineRule="auto"/>
        <w:ind w:firstLine="720"/>
        <w:rPr>
          <w:color w:val="000000"/>
          <w:sz w:val="24"/>
          <w:szCs w:val="24"/>
        </w:rPr>
      </w:pPr>
      <w:r>
        <w:rPr>
          <w:color w:val="000000"/>
          <w:sz w:val="24"/>
          <w:szCs w:val="24"/>
        </w:rPr>
        <w:t>Carol-Ann Emmons</w:t>
      </w:r>
    </w:p>
    <w:p w14:paraId="00000023" w14:textId="761B5077" w:rsidR="005E72B4" w:rsidRPr="002274E8" w:rsidRDefault="002274E8" w:rsidP="002274E8">
      <w:pPr>
        <w:pBdr>
          <w:top w:val="nil"/>
          <w:left w:val="nil"/>
          <w:bottom w:val="nil"/>
          <w:right w:val="nil"/>
          <w:between w:val="nil"/>
        </w:pBdr>
        <w:spacing w:after="0" w:line="240" w:lineRule="auto"/>
        <w:ind w:firstLine="720"/>
        <w:rPr>
          <w:color w:val="0000FF"/>
          <w:sz w:val="24"/>
          <w:szCs w:val="24"/>
          <w:u w:val="single"/>
        </w:rPr>
      </w:pPr>
      <w:r w:rsidRPr="002274E8">
        <w:rPr>
          <w:color w:val="0000FF"/>
          <w:sz w:val="24"/>
          <w:szCs w:val="24"/>
          <w:u w:val="single"/>
        </w:rPr>
        <w:t>carolemmons@firstimmanuelchicago.org</w:t>
      </w:r>
    </w:p>
    <w:p w14:paraId="00000024" w14:textId="77777777" w:rsidR="005E72B4" w:rsidRDefault="003A144E">
      <w:pPr>
        <w:pBdr>
          <w:top w:val="nil"/>
          <w:left w:val="nil"/>
          <w:bottom w:val="nil"/>
          <w:right w:val="nil"/>
          <w:between w:val="nil"/>
        </w:pBdr>
        <w:spacing w:after="0" w:line="240" w:lineRule="auto"/>
        <w:ind w:firstLine="720"/>
        <w:rPr>
          <w:color w:val="000000"/>
          <w:sz w:val="24"/>
          <w:szCs w:val="24"/>
        </w:rPr>
      </w:pPr>
      <w:r>
        <w:rPr>
          <w:color w:val="000000"/>
          <w:sz w:val="24"/>
          <w:szCs w:val="24"/>
        </w:rPr>
        <w:t>(312)733-6886 Church Office Phone</w:t>
      </w:r>
    </w:p>
    <w:p w14:paraId="00000025" w14:textId="77777777" w:rsidR="005E72B4" w:rsidRDefault="003A144E">
      <w:pPr>
        <w:pBdr>
          <w:top w:val="nil"/>
          <w:left w:val="nil"/>
          <w:bottom w:val="nil"/>
          <w:right w:val="nil"/>
          <w:between w:val="nil"/>
        </w:pBdr>
        <w:spacing w:after="0" w:line="240" w:lineRule="auto"/>
        <w:ind w:firstLine="720"/>
        <w:rPr>
          <w:color w:val="000000"/>
          <w:sz w:val="24"/>
          <w:szCs w:val="24"/>
        </w:rPr>
      </w:pPr>
      <w:r>
        <w:rPr>
          <w:sz w:val="24"/>
          <w:szCs w:val="24"/>
        </w:rPr>
        <w:t xml:space="preserve">(708)341-4468 </w:t>
      </w:r>
      <w:r>
        <w:rPr>
          <w:color w:val="000000"/>
          <w:sz w:val="24"/>
          <w:szCs w:val="24"/>
        </w:rPr>
        <w:t>Cell Phone</w:t>
      </w:r>
    </w:p>
    <w:p w14:paraId="00000026"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27" w14:textId="77777777" w:rsidR="005E72B4" w:rsidRDefault="003A144E">
      <w:pPr>
        <w:pBdr>
          <w:top w:val="nil"/>
          <w:left w:val="nil"/>
          <w:bottom w:val="nil"/>
          <w:right w:val="nil"/>
          <w:between w:val="nil"/>
        </w:pBdr>
        <w:spacing w:after="0" w:line="240" w:lineRule="auto"/>
        <w:ind w:firstLine="720"/>
        <w:rPr>
          <w:b/>
          <w:color w:val="000000"/>
          <w:sz w:val="28"/>
          <w:szCs w:val="28"/>
        </w:rPr>
      </w:pPr>
      <w:r>
        <w:rPr>
          <w:b/>
          <w:color w:val="000000"/>
          <w:sz w:val="28"/>
          <w:szCs w:val="28"/>
        </w:rPr>
        <w:t>ORGANIST</w:t>
      </w:r>
    </w:p>
    <w:p w14:paraId="00000028" w14:textId="77777777" w:rsidR="005E72B4" w:rsidRDefault="003A144E">
      <w:pPr>
        <w:pBdr>
          <w:top w:val="nil"/>
          <w:left w:val="nil"/>
          <w:bottom w:val="nil"/>
          <w:right w:val="nil"/>
          <w:between w:val="nil"/>
        </w:pBdr>
        <w:spacing w:after="0" w:line="240" w:lineRule="auto"/>
        <w:ind w:firstLine="720"/>
        <w:rPr>
          <w:color w:val="000000"/>
          <w:sz w:val="24"/>
          <w:szCs w:val="24"/>
        </w:rPr>
      </w:pPr>
      <w:r>
        <w:rPr>
          <w:color w:val="000000"/>
          <w:sz w:val="24"/>
          <w:szCs w:val="24"/>
        </w:rPr>
        <w:t>George E. Manning-Minister of Music</w:t>
      </w:r>
    </w:p>
    <w:p w14:paraId="00000029" w14:textId="77777777" w:rsidR="005E72B4" w:rsidRDefault="003A144E">
      <w:pPr>
        <w:pBdr>
          <w:top w:val="nil"/>
          <w:left w:val="nil"/>
          <w:bottom w:val="nil"/>
          <w:right w:val="nil"/>
          <w:between w:val="nil"/>
        </w:pBdr>
        <w:spacing w:after="0" w:line="240" w:lineRule="auto"/>
        <w:ind w:firstLine="720"/>
        <w:rPr>
          <w:color w:val="000000"/>
          <w:sz w:val="24"/>
          <w:szCs w:val="24"/>
        </w:rPr>
      </w:pPr>
      <w:r>
        <w:rPr>
          <w:color w:val="000000"/>
          <w:sz w:val="24"/>
          <w:szCs w:val="24"/>
        </w:rPr>
        <w:t>(312)733-6886 Church Office Phone</w:t>
      </w:r>
    </w:p>
    <w:p w14:paraId="0000002A"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2B"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2C"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2D"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2E"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2F"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30"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31"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32"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33"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34"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35"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36"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37"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38"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39"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3A" w14:textId="1A336559" w:rsidR="005E72B4" w:rsidRDefault="008B43E3" w:rsidP="008B43E3">
      <w:pPr>
        <w:pBdr>
          <w:top w:val="nil"/>
          <w:left w:val="nil"/>
          <w:bottom w:val="nil"/>
          <w:right w:val="nil"/>
          <w:between w:val="nil"/>
        </w:pBdr>
        <w:tabs>
          <w:tab w:val="left" w:pos="1666"/>
        </w:tabs>
        <w:spacing w:after="0" w:line="240" w:lineRule="auto"/>
        <w:ind w:firstLine="720"/>
        <w:rPr>
          <w:color w:val="000000"/>
          <w:sz w:val="24"/>
          <w:szCs w:val="24"/>
        </w:rPr>
      </w:pPr>
      <w:r>
        <w:rPr>
          <w:color w:val="000000"/>
          <w:sz w:val="24"/>
          <w:szCs w:val="24"/>
        </w:rPr>
        <w:tab/>
      </w:r>
    </w:p>
    <w:p w14:paraId="0000003B"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3C"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3D"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3E"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3F"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40" w14:textId="77777777" w:rsidR="005E72B4" w:rsidRDefault="005E72B4">
      <w:pPr>
        <w:pBdr>
          <w:top w:val="nil"/>
          <w:left w:val="nil"/>
          <w:bottom w:val="nil"/>
          <w:right w:val="nil"/>
          <w:between w:val="nil"/>
        </w:pBdr>
        <w:spacing w:after="0" w:line="240" w:lineRule="auto"/>
        <w:ind w:firstLine="720"/>
        <w:rPr>
          <w:color w:val="000000"/>
          <w:sz w:val="24"/>
          <w:szCs w:val="24"/>
        </w:rPr>
      </w:pPr>
    </w:p>
    <w:p w14:paraId="00000041" w14:textId="77777777" w:rsidR="005E72B4" w:rsidRDefault="003A144E">
      <w:pPr>
        <w:pBdr>
          <w:top w:val="nil"/>
          <w:left w:val="nil"/>
          <w:bottom w:val="nil"/>
          <w:right w:val="nil"/>
          <w:between w:val="nil"/>
        </w:pBdr>
        <w:spacing w:after="0" w:line="240" w:lineRule="auto"/>
        <w:ind w:firstLine="720"/>
        <w:rPr>
          <w:color w:val="000000"/>
          <w:sz w:val="24"/>
          <w:szCs w:val="24"/>
        </w:rPr>
      </w:pPr>
      <w:r>
        <w:rPr>
          <w:color w:val="000000"/>
          <w:sz w:val="24"/>
          <w:szCs w:val="24"/>
        </w:rPr>
        <w:t>________________________________________________________________________</w:t>
      </w:r>
    </w:p>
    <w:p w14:paraId="00000042" w14:textId="77777777" w:rsidR="005E72B4" w:rsidRDefault="005E72B4">
      <w:pPr>
        <w:pBdr>
          <w:top w:val="nil"/>
          <w:left w:val="nil"/>
          <w:bottom w:val="nil"/>
          <w:right w:val="nil"/>
          <w:between w:val="nil"/>
        </w:pBdr>
        <w:spacing w:after="0" w:line="240" w:lineRule="auto"/>
        <w:rPr>
          <w:color w:val="000000"/>
          <w:sz w:val="24"/>
          <w:szCs w:val="24"/>
        </w:rPr>
      </w:pPr>
    </w:p>
    <w:p w14:paraId="00000043" w14:textId="77777777" w:rsidR="005E72B4" w:rsidRDefault="003A144E">
      <w:pPr>
        <w:pBdr>
          <w:top w:val="nil"/>
          <w:left w:val="nil"/>
          <w:bottom w:val="nil"/>
          <w:right w:val="nil"/>
          <w:between w:val="nil"/>
        </w:pBdr>
        <w:spacing w:after="0" w:line="240" w:lineRule="auto"/>
        <w:jc w:val="center"/>
        <w:rPr>
          <w:b/>
          <w:color w:val="000000"/>
          <w:sz w:val="28"/>
          <w:szCs w:val="28"/>
        </w:rPr>
      </w:pPr>
      <w:r>
        <w:rPr>
          <w:b/>
          <w:color w:val="000000"/>
          <w:sz w:val="28"/>
          <w:szCs w:val="28"/>
        </w:rPr>
        <w:t>FIRST IMMANUEL LUTHERAN CHURCH</w:t>
      </w:r>
    </w:p>
    <w:p w14:paraId="00000044" w14:textId="77777777" w:rsidR="005E72B4" w:rsidRDefault="003A144E">
      <w:pPr>
        <w:pBdr>
          <w:top w:val="nil"/>
          <w:left w:val="nil"/>
          <w:bottom w:val="nil"/>
          <w:right w:val="nil"/>
          <w:between w:val="nil"/>
        </w:pBdr>
        <w:spacing w:after="0" w:line="240" w:lineRule="auto"/>
        <w:jc w:val="center"/>
        <w:rPr>
          <w:color w:val="000000"/>
          <w:sz w:val="24"/>
          <w:szCs w:val="24"/>
        </w:rPr>
      </w:pPr>
      <w:r>
        <w:rPr>
          <w:color w:val="000000"/>
          <w:sz w:val="24"/>
          <w:szCs w:val="24"/>
        </w:rPr>
        <w:t>1124 South Ashland Avenue</w:t>
      </w:r>
    </w:p>
    <w:p w14:paraId="00000045" w14:textId="77777777" w:rsidR="005E72B4" w:rsidRDefault="003A144E">
      <w:pPr>
        <w:pBdr>
          <w:top w:val="nil"/>
          <w:left w:val="nil"/>
          <w:bottom w:val="nil"/>
          <w:right w:val="nil"/>
          <w:between w:val="nil"/>
        </w:pBdr>
        <w:spacing w:after="0" w:line="240" w:lineRule="auto"/>
        <w:jc w:val="center"/>
        <w:rPr>
          <w:color w:val="000000"/>
          <w:sz w:val="24"/>
          <w:szCs w:val="24"/>
        </w:rPr>
      </w:pPr>
      <w:r>
        <w:rPr>
          <w:color w:val="000000"/>
          <w:sz w:val="24"/>
          <w:szCs w:val="24"/>
        </w:rPr>
        <w:t>Chicago, Illinois 60607</w:t>
      </w:r>
    </w:p>
    <w:p w14:paraId="7DF2C4CE" w14:textId="092CDAE0" w:rsidR="00400FB3" w:rsidRDefault="003A144E">
      <w:pPr>
        <w:pBdr>
          <w:top w:val="nil"/>
          <w:left w:val="nil"/>
          <w:bottom w:val="nil"/>
          <w:right w:val="nil"/>
          <w:between w:val="nil"/>
        </w:pBdr>
        <w:spacing w:after="0" w:line="240" w:lineRule="auto"/>
        <w:jc w:val="center"/>
        <w:rPr>
          <w:color w:val="000000"/>
          <w:sz w:val="24"/>
          <w:szCs w:val="24"/>
        </w:rPr>
      </w:pPr>
      <w:r>
        <w:rPr>
          <w:color w:val="000000"/>
          <w:sz w:val="24"/>
          <w:szCs w:val="24"/>
        </w:rPr>
        <w:t xml:space="preserve">(312)773-6886 </w:t>
      </w:r>
      <w:r w:rsidR="00400FB3">
        <w:rPr>
          <w:color w:val="000000"/>
          <w:sz w:val="24"/>
          <w:szCs w:val="24"/>
        </w:rPr>
        <w:t xml:space="preserve">Office </w:t>
      </w:r>
    </w:p>
    <w:p w14:paraId="00000046" w14:textId="1A3BA9EE" w:rsidR="005E72B4" w:rsidRDefault="003A144E">
      <w:pPr>
        <w:pBdr>
          <w:top w:val="nil"/>
          <w:left w:val="nil"/>
          <w:bottom w:val="nil"/>
          <w:right w:val="nil"/>
          <w:between w:val="nil"/>
        </w:pBdr>
        <w:spacing w:after="0" w:line="240" w:lineRule="auto"/>
        <w:jc w:val="center"/>
        <w:rPr>
          <w:color w:val="000000"/>
          <w:sz w:val="24"/>
          <w:szCs w:val="24"/>
        </w:rPr>
      </w:pPr>
      <w:r w:rsidRPr="002274E8">
        <w:rPr>
          <w:color w:val="000000"/>
          <w:sz w:val="24"/>
          <w:szCs w:val="24"/>
        </w:rPr>
        <w:t>(312)733-2676 Fax</w:t>
      </w:r>
    </w:p>
    <w:p w14:paraId="00000047" w14:textId="25C9DAF7" w:rsidR="005E72B4" w:rsidRDefault="003A144E">
      <w:pPr>
        <w:pBdr>
          <w:top w:val="nil"/>
          <w:left w:val="nil"/>
          <w:bottom w:val="nil"/>
          <w:right w:val="nil"/>
          <w:between w:val="nil"/>
        </w:pBdr>
        <w:spacing w:after="0" w:line="240" w:lineRule="auto"/>
        <w:jc w:val="center"/>
        <w:rPr>
          <w:color w:val="000000"/>
          <w:sz w:val="24"/>
          <w:szCs w:val="24"/>
        </w:rPr>
      </w:pPr>
      <w:r>
        <w:rPr>
          <w:color w:val="000000"/>
          <w:sz w:val="24"/>
          <w:szCs w:val="24"/>
        </w:rPr>
        <w:t xml:space="preserve">1stimmanuelchicago@sbcglobal.net </w:t>
      </w:r>
    </w:p>
    <w:p w14:paraId="6FFC9BFF" w14:textId="5AFC62FE" w:rsidR="00CA3533" w:rsidRDefault="00CA3533" w:rsidP="00875CC4">
      <w:pPr>
        <w:pBdr>
          <w:top w:val="nil"/>
          <w:left w:val="nil"/>
          <w:bottom w:val="nil"/>
          <w:right w:val="nil"/>
          <w:between w:val="nil"/>
        </w:pBdr>
        <w:spacing w:after="0" w:line="240" w:lineRule="auto"/>
        <w:jc w:val="center"/>
        <w:rPr>
          <w:color w:val="000000"/>
          <w:sz w:val="24"/>
          <w:szCs w:val="24"/>
        </w:rPr>
      </w:pPr>
      <w:hyperlink r:id="rId11" w:history="1">
        <w:r w:rsidRPr="00BE4624">
          <w:rPr>
            <w:rStyle w:val="Hyperlink"/>
            <w:sz w:val="24"/>
            <w:szCs w:val="24"/>
          </w:rPr>
          <w:t>www.1stimmanuelchicago.org</w:t>
        </w:r>
      </w:hyperlink>
    </w:p>
    <w:p w14:paraId="0000004B" w14:textId="7A2B738B" w:rsidR="005E72B4" w:rsidRDefault="003A144E" w:rsidP="00875CC4">
      <w:pPr>
        <w:pBdr>
          <w:top w:val="nil"/>
          <w:left w:val="nil"/>
          <w:bottom w:val="nil"/>
          <w:right w:val="nil"/>
          <w:between w:val="nil"/>
        </w:pBdr>
        <w:spacing w:after="0" w:line="240" w:lineRule="auto"/>
        <w:jc w:val="center"/>
        <w:rPr>
          <w:color w:val="000000"/>
          <w:sz w:val="24"/>
          <w:szCs w:val="24"/>
        </w:rPr>
      </w:pPr>
      <w:r>
        <w:rPr>
          <w:color w:val="000000"/>
          <w:sz w:val="24"/>
          <w:szCs w:val="24"/>
        </w:rPr>
        <w:t xml:space="preserve"> </w:t>
      </w:r>
    </w:p>
    <w:p w14:paraId="446473AA" w14:textId="77777777" w:rsidR="00875CC4" w:rsidRPr="00875CC4" w:rsidRDefault="00875CC4" w:rsidP="00875CC4">
      <w:pPr>
        <w:pBdr>
          <w:top w:val="nil"/>
          <w:left w:val="nil"/>
          <w:bottom w:val="nil"/>
          <w:right w:val="nil"/>
          <w:between w:val="nil"/>
        </w:pBdr>
        <w:spacing w:after="0" w:line="240" w:lineRule="auto"/>
        <w:jc w:val="center"/>
        <w:rPr>
          <w:color w:val="000000"/>
          <w:sz w:val="24"/>
          <w:szCs w:val="24"/>
        </w:rPr>
      </w:pPr>
    </w:p>
    <w:p w14:paraId="0000004C" w14:textId="77777777" w:rsidR="005E72B4" w:rsidRDefault="003A144E">
      <w:pPr>
        <w:jc w:val="center"/>
        <w:rPr>
          <w:sz w:val="32"/>
          <w:szCs w:val="32"/>
        </w:rPr>
      </w:pPr>
      <w:r>
        <w:rPr>
          <w:sz w:val="32"/>
          <w:szCs w:val="32"/>
        </w:rPr>
        <w:t>GENERAL INFORMATION</w:t>
      </w:r>
    </w:p>
    <w:p w14:paraId="0000004D" w14:textId="77777777" w:rsidR="005E72B4" w:rsidRDefault="003A144E">
      <w:pPr>
        <w:pBdr>
          <w:top w:val="nil"/>
          <w:left w:val="nil"/>
          <w:bottom w:val="nil"/>
          <w:right w:val="nil"/>
          <w:between w:val="nil"/>
        </w:pBdr>
        <w:spacing w:after="0" w:line="240" w:lineRule="auto"/>
        <w:rPr>
          <w:b/>
          <w:color w:val="000000"/>
          <w:u w:val="single"/>
        </w:rPr>
      </w:pPr>
      <w:r>
        <w:rPr>
          <w:b/>
          <w:color w:val="000000"/>
          <w:u w:val="single"/>
        </w:rPr>
        <w:t>WEDDINGS</w:t>
      </w:r>
    </w:p>
    <w:p w14:paraId="0000004E" w14:textId="77777777" w:rsidR="005E72B4" w:rsidRDefault="005E72B4">
      <w:pPr>
        <w:pBdr>
          <w:top w:val="nil"/>
          <w:left w:val="nil"/>
          <w:bottom w:val="nil"/>
          <w:right w:val="nil"/>
          <w:between w:val="nil"/>
        </w:pBdr>
        <w:spacing w:after="0" w:line="240" w:lineRule="auto"/>
        <w:rPr>
          <w:sz w:val="24"/>
          <w:szCs w:val="24"/>
        </w:rPr>
      </w:pPr>
    </w:p>
    <w:p w14:paraId="0000004F"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If you wish to plan a wedding service at First Immanuel Lutheran Church Chicago,</w:t>
      </w:r>
      <w:r>
        <w:rPr>
          <w:sz w:val="24"/>
          <w:szCs w:val="24"/>
        </w:rPr>
        <w:t xml:space="preserve"> please</w:t>
      </w:r>
      <w:r>
        <w:rPr>
          <w:color w:val="000000"/>
          <w:sz w:val="24"/>
          <w:szCs w:val="24"/>
        </w:rPr>
        <w:t xml:space="preserve"> leave your name, email address, </w:t>
      </w:r>
      <w:r>
        <w:rPr>
          <w:sz w:val="24"/>
          <w:szCs w:val="24"/>
        </w:rPr>
        <w:t>and</w:t>
      </w:r>
      <w:r>
        <w:rPr>
          <w:color w:val="000000"/>
          <w:sz w:val="24"/>
          <w:szCs w:val="24"/>
        </w:rPr>
        <w:t xml:space="preserve"> phone number with our office secretary at (312)733-6886. Your call will be returned as soon as possible. </w:t>
      </w:r>
    </w:p>
    <w:p w14:paraId="00000050" w14:textId="77777777" w:rsidR="005E72B4" w:rsidRDefault="005E72B4">
      <w:pPr>
        <w:pBdr>
          <w:top w:val="nil"/>
          <w:left w:val="nil"/>
          <w:bottom w:val="nil"/>
          <w:right w:val="nil"/>
          <w:between w:val="nil"/>
        </w:pBdr>
        <w:spacing w:after="0" w:line="240" w:lineRule="auto"/>
        <w:rPr>
          <w:color w:val="000000"/>
          <w:sz w:val="24"/>
          <w:szCs w:val="24"/>
        </w:rPr>
      </w:pPr>
    </w:p>
    <w:p w14:paraId="00000051" w14:textId="35E506AF" w:rsidR="005E72B4" w:rsidRPr="002274E8" w:rsidRDefault="003A144E">
      <w:pPr>
        <w:pBdr>
          <w:top w:val="nil"/>
          <w:left w:val="nil"/>
          <w:bottom w:val="nil"/>
          <w:right w:val="nil"/>
          <w:between w:val="nil"/>
        </w:pBdr>
        <w:spacing w:after="0" w:line="240" w:lineRule="auto"/>
        <w:rPr>
          <w:sz w:val="24"/>
          <w:szCs w:val="24"/>
          <w:u w:val="single"/>
        </w:rPr>
      </w:pPr>
      <w:r>
        <w:rPr>
          <w:color w:val="000000"/>
          <w:sz w:val="24"/>
          <w:szCs w:val="24"/>
        </w:rPr>
        <w:t xml:space="preserve">Weddings are often booked far in </w:t>
      </w:r>
      <w:r>
        <w:rPr>
          <w:sz w:val="24"/>
          <w:szCs w:val="24"/>
        </w:rPr>
        <w:t>advance</w:t>
      </w:r>
      <w:r>
        <w:rPr>
          <w:color w:val="000000"/>
          <w:sz w:val="24"/>
          <w:szCs w:val="24"/>
        </w:rPr>
        <w:t xml:space="preserve">, and it is First Immanuel’s policy to schedule only one major event per week.  First Immanuel does not schedule weddings during Holy Week.  </w:t>
      </w:r>
      <w:r w:rsidRPr="002274E8">
        <w:rPr>
          <w:sz w:val="24"/>
          <w:szCs w:val="24"/>
          <w:u w:val="single"/>
        </w:rPr>
        <w:t>No date can be confirmed earlier than 12 months before the requested date.</w:t>
      </w:r>
      <w:r w:rsidR="00707188" w:rsidRPr="002274E8">
        <w:rPr>
          <w:sz w:val="24"/>
          <w:szCs w:val="24"/>
          <w:u w:val="single"/>
        </w:rPr>
        <w:t xml:space="preserve"> </w:t>
      </w:r>
    </w:p>
    <w:p w14:paraId="00000052"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053"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 xml:space="preserve">FEES  </w:t>
      </w:r>
    </w:p>
    <w:p w14:paraId="00000054" w14:textId="77777777" w:rsidR="005E72B4" w:rsidRDefault="005E72B4">
      <w:pPr>
        <w:pBdr>
          <w:top w:val="nil"/>
          <w:left w:val="nil"/>
          <w:bottom w:val="nil"/>
          <w:right w:val="nil"/>
          <w:between w:val="nil"/>
        </w:pBdr>
        <w:spacing w:after="0" w:line="240" w:lineRule="auto"/>
        <w:rPr>
          <w:sz w:val="24"/>
          <w:szCs w:val="24"/>
        </w:rPr>
      </w:pPr>
    </w:p>
    <w:p w14:paraId="00000055" w14:textId="77777777" w:rsidR="005E72B4" w:rsidRDefault="003A144E">
      <w:pPr>
        <w:pBdr>
          <w:top w:val="nil"/>
          <w:left w:val="nil"/>
          <w:bottom w:val="nil"/>
          <w:right w:val="nil"/>
          <w:between w:val="nil"/>
        </w:pBdr>
        <w:spacing w:after="0" w:line="240" w:lineRule="auto"/>
        <w:rPr>
          <w:sz w:val="24"/>
          <w:szCs w:val="24"/>
        </w:rPr>
      </w:pPr>
      <w:r>
        <w:rPr>
          <w:sz w:val="24"/>
          <w:szCs w:val="24"/>
        </w:rPr>
        <w:t xml:space="preserve">The fee schedule is outlined below. </w:t>
      </w:r>
    </w:p>
    <w:p w14:paraId="00000056" w14:textId="77777777" w:rsidR="005E72B4" w:rsidRDefault="005E72B4">
      <w:pPr>
        <w:pBdr>
          <w:top w:val="nil"/>
          <w:left w:val="nil"/>
          <w:bottom w:val="nil"/>
          <w:right w:val="nil"/>
          <w:between w:val="nil"/>
        </w:pBdr>
        <w:spacing w:after="0" w:line="240" w:lineRule="auto"/>
        <w:rPr>
          <w:sz w:val="24"/>
          <w:szCs w:val="24"/>
        </w:rPr>
      </w:pPr>
    </w:p>
    <w:p w14:paraId="00000057"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 xml:space="preserve">The member wedding fee will apply </w:t>
      </w:r>
      <w:r>
        <w:rPr>
          <w:sz w:val="24"/>
          <w:szCs w:val="24"/>
        </w:rPr>
        <w:t>if</w:t>
      </w:r>
      <w:r>
        <w:rPr>
          <w:color w:val="000000"/>
          <w:sz w:val="24"/>
          <w:szCs w:val="24"/>
        </w:rPr>
        <w:t xml:space="preserve"> one or both people getting married are a First Immanuel Lutheran Church member</w:t>
      </w:r>
      <w:r>
        <w:rPr>
          <w:sz w:val="24"/>
          <w:szCs w:val="24"/>
        </w:rPr>
        <w:t xml:space="preserve"> </w:t>
      </w:r>
      <w:r>
        <w:rPr>
          <w:color w:val="000000"/>
          <w:sz w:val="24"/>
          <w:szCs w:val="24"/>
        </w:rPr>
        <w:t xml:space="preserve"> at the time the date has been confirmed. </w:t>
      </w:r>
      <w:r>
        <w:rPr>
          <w:sz w:val="24"/>
          <w:szCs w:val="24"/>
        </w:rPr>
        <w:t xml:space="preserve"> </w:t>
      </w:r>
    </w:p>
    <w:p w14:paraId="00000058" w14:textId="77777777" w:rsidR="005E72B4" w:rsidRDefault="005E72B4">
      <w:pPr>
        <w:pBdr>
          <w:top w:val="nil"/>
          <w:left w:val="nil"/>
          <w:bottom w:val="nil"/>
          <w:right w:val="nil"/>
          <w:between w:val="nil"/>
        </w:pBdr>
        <w:spacing w:after="0" w:line="240" w:lineRule="auto"/>
        <w:rPr>
          <w:color w:val="000000"/>
          <w:sz w:val="24"/>
          <w:szCs w:val="24"/>
        </w:rPr>
      </w:pPr>
    </w:p>
    <w:p w14:paraId="00000059" w14:textId="5F9FCAF9" w:rsidR="005E72B4" w:rsidRPr="00401F32" w:rsidRDefault="003A144E">
      <w:pPr>
        <w:pBdr>
          <w:top w:val="nil"/>
          <w:left w:val="nil"/>
          <w:bottom w:val="nil"/>
          <w:right w:val="nil"/>
          <w:between w:val="nil"/>
        </w:pBdr>
        <w:spacing w:after="0" w:line="240" w:lineRule="auto"/>
        <w:rPr>
          <w:color w:val="FF0000"/>
          <w:sz w:val="24"/>
          <w:szCs w:val="24"/>
        </w:rPr>
      </w:pPr>
      <w:r>
        <w:rPr>
          <w:color w:val="000000"/>
          <w:sz w:val="24"/>
          <w:szCs w:val="24"/>
        </w:rPr>
        <w:t xml:space="preserve">A </w:t>
      </w:r>
      <w:r w:rsidRPr="002274E8">
        <w:rPr>
          <w:sz w:val="24"/>
          <w:szCs w:val="24"/>
          <w:u w:val="single"/>
        </w:rPr>
        <w:t>$</w:t>
      </w:r>
      <w:r w:rsidR="005F4994" w:rsidRPr="002274E8">
        <w:rPr>
          <w:sz w:val="24"/>
          <w:szCs w:val="24"/>
          <w:u w:val="single"/>
        </w:rPr>
        <w:t>250</w:t>
      </w:r>
      <w:r w:rsidRPr="002274E8">
        <w:rPr>
          <w:sz w:val="24"/>
          <w:szCs w:val="24"/>
          <w:u w:val="single"/>
        </w:rPr>
        <w:t>.00</w:t>
      </w:r>
      <w:r w:rsidRPr="002274E8">
        <w:rPr>
          <w:sz w:val="24"/>
          <w:szCs w:val="24"/>
        </w:rPr>
        <w:t xml:space="preserve"> </w:t>
      </w:r>
      <w:r>
        <w:rPr>
          <w:color w:val="000000"/>
          <w:sz w:val="24"/>
          <w:szCs w:val="24"/>
        </w:rPr>
        <w:t xml:space="preserve">non-refundable deposit is required to secure the wedding date. </w:t>
      </w:r>
      <w:r>
        <w:rPr>
          <w:sz w:val="24"/>
          <w:szCs w:val="24"/>
        </w:rPr>
        <w:t xml:space="preserve">Please make </w:t>
      </w:r>
      <w:r>
        <w:rPr>
          <w:color w:val="000000"/>
          <w:sz w:val="24"/>
          <w:szCs w:val="24"/>
        </w:rPr>
        <w:t xml:space="preserve">all checks payable to First Immanuel Lutheran Church.  </w:t>
      </w:r>
      <w:r w:rsidR="00707188">
        <w:rPr>
          <w:color w:val="000000"/>
          <w:sz w:val="24"/>
          <w:szCs w:val="24"/>
        </w:rPr>
        <w:t xml:space="preserve">You can also pay on the church website </w:t>
      </w:r>
      <w:r w:rsidR="007233AE">
        <w:rPr>
          <w:color w:val="000000"/>
          <w:sz w:val="24"/>
          <w:szCs w:val="24"/>
        </w:rPr>
        <w:t>(</w:t>
      </w:r>
      <w:hyperlink r:id="rId12" w:history="1">
        <w:r w:rsidR="007233AE" w:rsidRPr="00BE4624">
          <w:rPr>
            <w:rStyle w:val="Hyperlink"/>
            <w:sz w:val="24"/>
            <w:szCs w:val="24"/>
          </w:rPr>
          <w:t>https://secure.myvanco.com/L-Z3K5/home</w:t>
        </w:r>
      </w:hyperlink>
      <w:r w:rsidR="007233AE">
        <w:rPr>
          <w:color w:val="000000"/>
          <w:sz w:val="24"/>
          <w:szCs w:val="24"/>
        </w:rPr>
        <w:t>) under “Special Events” or via Zelle (</w:t>
      </w:r>
      <w:hyperlink r:id="rId13" w:history="1">
        <w:r w:rsidR="007233AE" w:rsidRPr="00BE4624">
          <w:rPr>
            <w:rStyle w:val="Hyperlink"/>
            <w:sz w:val="24"/>
            <w:szCs w:val="24"/>
          </w:rPr>
          <w:t>filc1224@gmail.com</w:t>
        </w:r>
      </w:hyperlink>
      <w:r w:rsidR="007233AE">
        <w:rPr>
          <w:color w:val="000000"/>
          <w:sz w:val="24"/>
          <w:szCs w:val="24"/>
        </w:rPr>
        <w:t xml:space="preserve">) </w:t>
      </w:r>
      <w:r>
        <w:rPr>
          <w:color w:val="000000"/>
          <w:sz w:val="24"/>
          <w:szCs w:val="24"/>
        </w:rPr>
        <w:t>The balance is due 30 days prior to your wedding service date.</w:t>
      </w:r>
      <w:r w:rsidR="00401F32">
        <w:rPr>
          <w:color w:val="000000"/>
          <w:sz w:val="24"/>
          <w:szCs w:val="24"/>
        </w:rPr>
        <w:t xml:space="preserve"> </w:t>
      </w:r>
    </w:p>
    <w:p w14:paraId="0000005A" w14:textId="77777777" w:rsidR="005E72B4" w:rsidRDefault="005E72B4">
      <w:pPr>
        <w:pBdr>
          <w:top w:val="nil"/>
          <w:left w:val="nil"/>
          <w:bottom w:val="nil"/>
          <w:right w:val="nil"/>
          <w:between w:val="nil"/>
        </w:pBdr>
        <w:spacing w:after="0" w:line="240" w:lineRule="auto"/>
        <w:rPr>
          <w:color w:val="000000"/>
          <w:sz w:val="24"/>
          <w:szCs w:val="24"/>
        </w:rPr>
      </w:pPr>
    </w:p>
    <w:p w14:paraId="0000005B" w14:textId="77777777" w:rsidR="005E72B4" w:rsidRDefault="003A144E">
      <w:pPr>
        <w:pBdr>
          <w:top w:val="nil"/>
          <w:left w:val="nil"/>
          <w:bottom w:val="nil"/>
          <w:right w:val="nil"/>
          <w:between w:val="nil"/>
        </w:pBdr>
        <w:spacing w:after="0" w:line="240" w:lineRule="auto"/>
        <w:rPr>
          <w:color w:val="000000"/>
          <w:sz w:val="24"/>
          <w:szCs w:val="24"/>
        </w:rPr>
      </w:pPr>
      <w:r>
        <w:rPr>
          <w:sz w:val="24"/>
          <w:szCs w:val="24"/>
        </w:rPr>
        <w:t xml:space="preserve">The sanctuary </w:t>
      </w:r>
      <w:r>
        <w:rPr>
          <w:color w:val="000000"/>
          <w:sz w:val="24"/>
          <w:szCs w:val="24"/>
        </w:rPr>
        <w:t xml:space="preserve"> fee </w:t>
      </w:r>
      <w:r>
        <w:rPr>
          <w:sz w:val="24"/>
          <w:szCs w:val="24"/>
        </w:rPr>
        <w:t>covers</w:t>
      </w:r>
      <w:r>
        <w:rPr>
          <w:color w:val="000000"/>
          <w:sz w:val="24"/>
          <w:szCs w:val="24"/>
        </w:rPr>
        <w:t xml:space="preserve"> the use of the sanctuary and narthex. A fee schedule for the use of the </w:t>
      </w:r>
      <w:r>
        <w:rPr>
          <w:sz w:val="24"/>
          <w:szCs w:val="24"/>
        </w:rPr>
        <w:t>P</w:t>
      </w:r>
      <w:r>
        <w:rPr>
          <w:color w:val="000000"/>
          <w:sz w:val="24"/>
          <w:szCs w:val="24"/>
        </w:rPr>
        <w:t xml:space="preserve">arish </w:t>
      </w:r>
      <w:r>
        <w:rPr>
          <w:sz w:val="24"/>
          <w:szCs w:val="24"/>
        </w:rPr>
        <w:t>H</w:t>
      </w:r>
      <w:r>
        <w:rPr>
          <w:color w:val="000000"/>
          <w:sz w:val="24"/>
          <w:szCs w:val="24"/>
        </w:rPr>
        <w:t>all is available upon request.</w:t>
      </w:r>
    </w:p>
    <w:p w14:paraId="0000005C" w14:textId="77777777" w:rsidR="005E72B4" w:rsidRDefault="005E72B4">
      <w:pPr>
        <w:pBdr>
          <w:top w:val="nil"/>
          <w:left w:val="nil"/>
          <w:bottom w:val="nil"/>
          <w:right w:val="nil"/>
          <w:between w:val="nil"/>
        </w:pBdr>
        <w:spacing w:after="0" w:line="240" w:lineRule="auto"/>
        <w:rPr>
          <w:color w:val="000000"/>
          <w:sz w:val="24"/>
          <w:szCs w:val="24"/>
        </w:rPr>
      </w:pPr>
    </w:p>
    <w:p w14:paraId="0000005D"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organist provides a music planning consultation, and a brief rehearsal with a soloist </w:t>
      </w:r>
    </w:p>
    <w:p w14:paraId="0000005E" w14:textId="57614AED" w:rsidR="005E72B4" w:rsidRDefault="003A144E">
      <w:pPr>
        <w:pBdr>
          <w:top w:val="nil"/>
          <w:left w:val="nil"/>
          <w:bottom w:val="nil"/>
          <w:right w:val="nil"/>
          <w:between w:val="nil"/>
        </w:pBdr>
        <w:spacing w:after="0" w:line="240" w:lineRule="auto"/>
        <w:rPr>
          <w:sz w:val="24"/>
          <w:szCs w:val="24"/>
        </w:rPr>
      </w:pPr>
      <w:r>
        <w:rPr>
          <w:color w:val="000000"/>
          <w:sz w:val="24"/>
          <w:szCs w:val="24"/>
        </w:rPr>
        <w:t xml:space="preserve">(if necessary) on the day of the wedding rehearsal.  Any additional requirements of the </w:t>
      </w:r>
      <w:r w:rsidR="00B23B11">
        <w:rPr>
          <w:color w:val="000000"/>
          <w:sz w:val="24"/>
          <w:szCs w:val="24"/>
        </w:rPr>
        <w:t>organist</w:t>
      </w:r>
      <w:r w:rsidR="00B23B11">
        <w:rPr>
          <w:sz w:val="24"/>
          <w:szCs w:val="24"/>
        </w:rPr>
        <w:t>, including</w:t>
      </w:r>
      <w:r>
        <w:rPr>
          <w:sz w:val="24"/>
          <w:szCs w:val="24"/>
        </w:rPr>
        <w:t xml:space="preserve"> </w:t>
      </w:r>
      <w:r>
        <w:rPr>
          <w:color w:val="000000"/>
          <w:sz w:val="24"/>
          <w:szCs w:val="24"/>
        </w:rPr>
        <w:t xml:space="preserve"> the involvement of </w:t>
      </w:r>
      <w:r>
        <w:rPr>
          <w:sz w:val="24"/>
          <w:szCs w:val="24"/>
        </w:rPr>
        <w:t xml:space="preserve">other </w:t>
      </w:r>
      <w:r>
        <w:rPr>
          <w:color w:val="000000"/>
          <w:sz w:val="24"/>
          <w:szCs w:val="24"/>
        </w:rPr>
        <w:t>musicians</w:t>
      </w:r>
      <w:r>
        <w:rPr>
          <w:sz w:val="24"/>
          <w:szCs w:val="24"/>
        </w:rPr>
        <w:t xml:space="preserve">, </w:t>
      </w:r>
      <w:r>
        <w:rPr>
          <w:color w:val="000000"/>
          <w:sz w:val="24"/>
          <w:szCs w:val="24"/>
        </w:rPr>
        <w:t xml:space="preserve"> may </w:t>
      </w:r>
      <w:r>
        <w:rPr>
          <w:sz w:val="24"/>
          <w:szCs w:val="24"/>
        </w:rPr>
        <w:t>require an</w:t>
      </w:r>
      <w:r>
        <w:rPr>
          <w:color w:val="000000"/>
          <w:sz w:val="24"/>
          <w:szCs w:val="24"/>
        </w:rPr>
        <w:t xml:space="preserve"> additional fee. </w:t>
      </w:r>
      <w:r>
        <w:rPr>
          <w:sz w:val="24"/>
          <w:szCs w:val="24"/>
        </w:rPr>
        <w:t xml:space="preserve">Outside instruments are allowed if approved by the organist two weeks prior to the wedding service date.   </w:t>
      </w:r>
    </w:p>
    <w:p w14:paraId="0000005F" w14:textId="77777777" w:rsidR="005E72B4" w:rsidRDefault="005E72B4">
      <w:pPr>
        <w:pBdr>
          <w:top w:val="nil"/>
          <w:left w:val="nil"/>
          <w:bottom w:val="nil"/>
          <w:right w:val="nil"/>
          <w:between w:val="nil"/>
        </w:pBdr>
        <w:spacing w:after="0" w:line="240" w:lineRule="auto"/>
        <w:rPr>
          <w:color w:val="000000"/>
          <w:sz w:val="24"/>
          <w:szCs w:val="24"/>
        </w:rPr>
      </w:pPr>
    </w:p>
    <w:p w14:paraId="00000060"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Music</w:t>
      </w:r>
      <w:r>
        <w:rPr>
          <w:color w:val="FF0000"/>
          <w:sz w:val="24"/>
          <w:szCs w:val="24"/>
        </w:rPr>
        <w:t xml:space="preserve"> </w:t>
      </w:r>
      <w:r>
        <w:rPr>
          <w:sz w:val="24"/>
          <w:szCs w:val="24"/>
        </w:rPr>
        <w:t>on an electronic device</w:t>
      </w:r>
      <w:r>
        <w:rPr>
          <w:color w:val="000000"/>
          <w:sz w:val="24"/>
          <w:szCs w:val="24"/>
        </w:rPr>
        <w:t xml:space="preserve"> may be used during your service; however, the music selection must be reviewed by the pastor and a member of First Immanuel’s sound system staff at least two weeks prior to your service.</w:t>
      </w:r>
    </w:p>
    <w:p w14:paraId="00000061" w14:textId="77777777" w:rsidR="005E72B4" w:rsidRDefault="005E72B4">
      <w:pPr>
        <w:pBdr>
          <w:top w:val="nil"/>
          <w:left w:val="nil"/>
          <w:bottom w:val="nil"/>
          <w:right w:val="nil"/>
          <w:between w:val="nil"/>
        </w:pBdr>
        <w:spacing w:after="0" w:line="240" w:lineRule="auto"/>
        <w:rPr>
          <w:color w:val="000000"/>
          <w:sz w:val="24"/>
          <w:szCs w:val="24"/>
        </w:rPr>
      </w:pPr>
    </w:p>
    <w:p w14:paraId="00000062"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063"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WEDDING VOWS RENEWAL</w:t>
      </w:r>
    </w:p>
    <w:p w14:paraId="00000064" w14:textId="77777777" w:rsidR="005E72B4" w:rsidRDefault="005E72B4">
      <w:pPr>
        <w:pBdr>
          <w:top w:val="nil"/>
          <w:left w:val="nil"/>
          <w:bottom w:val="nil"/>
          <w:right w:val="nil"/>
          <w:between w:val="nil"/>
        </w:pBdr>
        <w:spacing w:after="0" w:line="240" w:lineRule="auto"/>
        <w:rPr>
          <w:sz w:val="24"/>
          <w:szCs w:val="24"/>
        </w:rPr>
      </w:pPr>
    </w:p>
    <w:p w14:paraId="00000065"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 xml:space="preserve">If you wish to plan a wedding vow renewal service at First Immanuel Lutheran Church, Chicago (members and non-members) are asked to leave your name, email address, </w:t>
      </w:r>
      <w:r>
        <w:rPr>
          <w:sz w:val="24"/>
          <w:szCs w:val="24"/>
        </w:rPr>
        <w:t>and</w:t>
      </w:r>
      <w:r>
        <w:rPr>
          <w:color w:val="000000"/>
          <w:sz w:val="24"/>
          <w:szCs w:val="24"/>
        </w:rPr>
        <w:t xml:space="preserve"> phone number with our office secretary at (312)733-6886, your call will be returned as soon as possible. </w:t>
      </w:r>
    </w:p>
    <w:p w14:paraId="00000066" w14:textId="77777777" w:rsidR="005E72B4" w:rsidRDefault="005E72B4">
      <w:pPr>
        <w:pBdr>
          <w:top w:val="nil"/>
          <w:left w:val="nil"/>
          <w:bottom w:val="nil"/>
          <w:right w:val="nil"/>
          <w:between w:val="nil"/>
        </w:pBdr>
        <w:spacing w:after="0" w:line="240" w:lineRule="auto"/>
        <w:rPr>
          <w:color w:val="000000"/>
          <w:sz w:val="24"/>
          <w:szCs w:val="24"/>
        </w:rPr>
      </w:pPr>
    </w:p>
    <w:p w14:paraId="00000067" w14:textId="77777777" w:rsidR="005E72B4" w:rsidRPr="002274E8" w:rsidRDefault="003A144E">
      <w:pPr>
        <w:pBdr>
          <w:top w:val="nil"/>
          <w:left w:val="nil"/>
          <w:bottom w:val="nil"/>
          <w:right w:val="nil"/>
          <w:between w:val="nil"/>
        </w:pBdr>
        <w:spacing w:after="0" w:line="240" w:lineRule="auto"/>
        <w:rPr>
          <w:sz w:val="24"/>
          <w:szCs w:val="24"/>
          <w:u w:val="single"/>
        </w:rPr>
      </w:pPr>
      <w:r>
        <w:rPr>
          <w:color w:val="000000"/>
          <w:sz w:val="24"/>
          <w:szCs w:val="24"/>
        </w:rPr>
        <w:t xml:space="preserve">It is First Immanuel’s policy to schedule only one major event per week.  First Immanuel does not schedule renewals during Holy Week.  </w:t>
      </w:r>
      <w:r w:rsidRPr="002274E8">
        <w:rPr>
          <w:sz w:val="24"/>
          <w:szCs w:val="24"/>
          <w:u w:val="single"/>
        </w:rPr>
        <w:t>No date can be confirmed earlier than 12 months before the requested date.</w:t>
      </w:r>
    </w:p>
    <w:p w14:paraId="00000068"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069"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 xml:space="preserve">FEES  </w:t>
      </w:r>
    </w:p>
    <w:p w14:paraId="0000006A" w14:textId="77777777" w:rsidR="005E72B4" w:rsidRDefault="005E72B4">
      <w:pPr>
        <w:pBdr>
          <w:top w:val="nil"/>
          <w:left w:val="nil"/>
          <w:bottom w:val="nil"/>
          <w:right w:val="nil"/>
          <w:between w:val="nil"/>
        </w:pBdr>
        <w:spacing w:after="0" w:line="240" w:lineRule="auto"/>
        <w:rPr>
          <w:sz w:val="24"/>
          <w:szCs w:val="24"/>
        </w:rPr>
      </w:pPr>
    </w:p>
    <w:p w14:paraId="0000006B" w14:textId="77777777" w:rsidR="005E72B4" w:rsidRDefault="003A144E">
      <w:pPr>
        <w:shd w:val="clear" w:color="auto" w:fill="FFFFFF"/>
        <w:spacing w:after="0" w:line="240" w:lineRule="auto"/>
        <w:rPr>
          <w:rFonts w:ascii="Arial" w:eastAsia="Arial" w:hAnsi="Arial" w:cs="Arial"/>
          <w:color w:val="222222"/>
        </w:rPr>
      </w:pPr>
      <w:r>
        <w:rPr>
          <w:rFonts w:ascii="Arial" w:eastAsia="Arial" w:hAnsi="Arial" w:cs="Arial"/>
          <w:color w:val="222222"/>
        </w:rPr>
        <w:t>Wedding and Vow Renewal Pricing for FILC</w:t>
      </w:r>
    </w:p>
    <w:tbl>
      <w:tblPr>
        <w:tblStyle w:val="a"/>
        <w:tblpPr w:leftFromText="180" w:rightFromText="180" w:vertAnchor="text" w:tblpY="1"/>
        <w:tblOverlap w:val="never"/>
        <w:tblW w:w="7515" w:type="dxa"/>
        <w:tblBorders>
          <w:top w:val="nil"/>
          <w:left w:val="nil"/>
          <w:bottom w:val="nil"/>
          <w:right w:val="nil"/>
          <w:insideH w:val="nil"/>
          <w:insideV w:val="nil"/>
        </w:tblBorders>
        <w:tblLayout w:type="fixed"/>
        <w:tblLook w:val="0600" w:firstRow="0" w:lastRow="0" w:firstColumn="0" w:lastColumn="0" w:noHBand="1" w:noVBand="1"/>
      </w:tblPr>
      <w:tblGrid>
        <w:gridCol w:w="2100"/>
        <w:gridCol w:w="2715"/>
        <w:gridCol w:w="2700"/>
      </w:tblGrid>
      <w:tr w:rsidR="005E72B4" w14:paraId="42C6B59D" w14:textId="77777777" w:rsidTr="008B43E3">
        <w:trPr>
          <w:trHeight w:val="485"/>
        </w:trPr>
        <w:tc>
          <w:tcPr>
            <w:tcW w:w="2100" w:type="dxa"/>
            <w:tcBorders>
              <w:top w:val="nil"/>
              <w:left w:val="nil"/>
              <w:bottom w:val="nil"/>
              <w:right w:val="nil"/>
            </w:tcBorders>
            <w:tcMar>
              <w:top w:w="100" w:type="dxa"/>
              <w:left w:w="100" w:type="dxa"/>
              <w:bottom w:w="100" w:type="dxa"/>
              <w:right w:w="100" w:type="dxa"/>
            </w:tcMar>
          </w:tcPr>
          <w:p w14:paraId="0000006C" w14:textId="77777777" w:rsidR="005E72B4" w:rsidRDefault="005E72B4" w:rsidP="008B43E3">
            <w:pPr>
              <w:spacing w:after="0" w:line="240" w:lineRule="auto"/>
              <w:rPr>
                <w:rFonts w:ascii="Arial" w:eastAsia="Arial" w:hAnsi="Arial" w:cs="Arial"/>
                <w:color w:val="222222"/>
              </w:rPr>
            </w:pPr>
          </w:p>
        </w:tc>
        <w:tc>
          <w:tcPr>
            <w:tcW w:w="2715" w:type="dxa"/>
            <w:tcBorders>
              <w:top w:val="nil"/>
              <w:left w:val="nil"/>
              <w:bottom w:val="nil"/>
              <w:right w:val="nil"/>
            </w:tcBorders>
            <w:tcMar>
              <w:top w:w="100" w:type="dxa"/>
              <w:left w:w="100" w:type="dxa"/>
              <w:bottom w:w="100" w:type="dxa"/>
              <w:right w:w="100" w:type="dxa"/>
            </w:tcMar>
          </w:tcPr>
          <w:p w14:paraId="0000006D" w14:textId="77777777" w:rsidR="005E72B4" w:rsidRDefault="005E72B4" w:rsidP="008B43E3">
            <w:pPr>
              <w:widowControl w:val="0"/>
              <w:pBdr>
                <w:top w:val="nil"/>
                <w:left w:val="nil"/>
                <w:bottom w:val="nil"/>
                <w:right w:val="nil"/>
                <w:between w:val="nil"/>
              </w:pBdr>
              <w:spacing w:after="0"/>
              <w:rPr>
                <w:rFonts w:ascii="Arial" w:eastAsia="Arial" w:hAnsi="Arial" w:cs="Arial"/>
                <w:color w:val="222222"/>
              </w:rPr>
            </w:pPr>
          </w:p>
        </w:tc>
        <w:tc>
          <w:tcPr>
            <w:tcW w:w="2700" w:type="dxa"/>
            <w:shd w:val="clear" w:color="auto" w:fill="auto"/>
            <w:tcMar>
              <w:top w:w="100" w:type="dxa"/>
              <w:left w:w="100" w:type="dxa"/>
              <w:bottom w:w="100" w:type="dxa"/>
              <w:right w:w="100" w:type="dxa"/>
            </w:tcMar>
          </w:tcPr>
          <w:p w14:paraId="0000006E" w14:textId="77777777" w:rsidR="005E72B4" w:rsidRDefault="005E72B4" w:rsidP="008B43E3">
            <w:pPr>
              <w:widowControl w:val="0"/>
              <w:pBdr>
                <w:top w:val="nil"/>
                <w:left w:val="nil"/>
                <w:bottom w:val="nil"/>
                <w:right w:val="nil"/>
                <w:between w:val="nil"/>
              </w:pBdr>
              <w:spacing w:after="0"/>
              <w:rPr>
                <w:rFonts w:ascii="Arial" w:eastAsia="Arial" w:hAnsi="Arial" w:cs="Arial"/>
                <w:color w:val="222222"/>
              </w:rPr>
            </w:pPr>
          </w:p>
        </w:tc>
      </w:tr>
      <w:tr w:rsidR="005E72B4" w14:paraId="5C322D90" w14:textId="77777777" w:rsidTr="008B43E3">
        <w:trPr>
          <w:trHeight w:val="485"/>
        </w:trPr>
        <w:tc>
          <w:tcPr>
            <w:tcW w:w="2100" w:type="dxa"/>
            <w:tcBorders>
              <w:top w:val="nil"/>
              <w:left w:val="nil"/>
              <w:bottom w:val="nil"/>
              <w:right w:val="nil"/>
            </w:tcBorders>
            <w:tcMar>
              <w:top w:w="100" w:type="dxa"/>
              <w:left w:w="100" w:type="dxa"/>
              <w:bottom w:w="100" w:type="dxa"/>
              <w:right w:w="100" w:type="dxa"/>
            </w:tcMar>
          </w:tcPr>
          <w:p w14:paraId="0000006F"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Item</w:t>
            </w:r>
          </w:p>
        </w:tc>
        <w:tc>
          <w:tcPr>
            <w:tcW w:w="2715" w:type="dxa"/>
            <w:tcBorders>
              <w:top w:val="nil"/>
              <w:left w:val="nil"/>
              <w:bottom w:val="nil"/>
              <w:right w:val="nil"/>
            </w:tcBorders>
            <w:tcMar>
              <w:top w:w="100" w:type="dxa"/>
              <w:left w:w="100" w:type="dxa"/>
              <w:bottom w:w="100" w:type="dxa"/>
              <w:right w:w="100" w:type="dxa"/>
            </w:tcMar>
          </w:tcPr>
          <w:p w14:paraId="00000070"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Member</w:t>
            </w:r>
          </w:p>
        </w:tc>
        <w:tc>
          <w:tcPr>
            <w:tcW w:w="2700" w:type="dxa"/>
            <w:tcBorders>
              <w:top w:val="nil"/>
              <w:left w:val="nil"/>
              <w:bottom w:val="nil"/>
              <w:right w:val="nil"/>
            </w:tcBorders>
            <w:tcMar>
              <w:top w:w="100" w:type="dxa"/>
              <w:left w:w="100" w:type="dxa"/>
              <w:bottom w:w="100" w:type="dxa"/>
              <w:right w:w="100" w:type="dxa"/>
            </w:tcMar>
          </w:tcPr>
          <w:p w14:paraId="00000071"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Non-member</w:t>
            </w:r>
          </w:p>
        </w:tc>
      </w:tr>
      <w:tr w:rsidR="005E72B4" w14:paraId="0C0ACBE0" w14:textId="77777777" w:rsidTr="008B43E3">
        <w:trPr>
          <w:trHeight w:val="680"/>
        </w:trPr>
        <w:tc>
          <w:tcPr>
            <w:tcW w:w="2100" w:type="dxa"/>
            <w:tcBorders>
              <w:top w:val="nil"/>
              <w:left w:val="nil"/>
              <w:bottom w:val="nil"/>
              <w:right w:val="nil"/>
            </w:tcBorders>
            <w:tcMar>
              <w:top w:w="100" w:type="dxa"/>
              <w:left w:w="100" w:type="dxa"/>
              <w:bottom w:w="100" w:type="dxa"/>
              <w:right w:w="100" w:type="dxa"/>
            </w:tcMar>
          </w:tcPr>
          <w:p w14:paraId="00000072"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Use of the sanctuary</w:t>
            </w:r>
          </w:p>
        </w:tc>
        <w:tc>
          <w:tcPr>
            <w:tcW w:w="2715" w:type="dxa"/>
            <w:tcBorders>
              <w:top w:val="nil"/>
              <w:left w:val="nil"/>
              <w:bottom w:val="nil"/>
              <w:right w:val="nil"/>
            </w:tcBorders>
            <w:tcMar>
              <w:top w:w="100" w:type="dxa"/>
              <w:left w:w="100" w:type="dxa"/>
              <w:bottom w:w="100" w:type="dxa"/>
              <w:right w:w="100" w:type="dxa"/>
            </w:tcMar>
          </w:tcPr>
          <w:p w14:paraId="00000073"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 xml:space="preserve"> $ -  </w:t>
            </w:r>
          </w:p>
        </w:tc>
        <w:tc>
          <w:tcPr>
            <w:tcW w:w="2700" w:type="dxa"/>
            <w:tcBorders>
              <w:top w:val="nil"/>
              <w:left w:val="nil"/>
              <w:bottom w:val="nil"/>
              <w:right w:val="nil"/>
            </w:tcBorders>
            <w:tcMar>
              <w:top w:w="100" w:type="dxa"/>
              <w:left w:w="100" w:type="dxa"/>
              <w:bottom w:w="100" w:type="dxa"/>
              <w:right w:w="100" w:type="dxa"/>
            </w:tcMar>
          </w:tcPr>
          <w:p w14:paraId="00000074"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 xml:space="preserve"> $ 250</w:t>
            </w:r>
          </w:p>
        </w:tc>
      </w:tr>
      <w:tr w:rsidR="005E72B4" w14:paraId="153C0CB2" w14:textId="77777777" w:rsidTr="008B43E3">
        <w:trPr>
          <w:trHeight w:val="680"/>
        </w:trPr>
        <w:tc>
          <w:tcPr>
            <w:tcW w:w="2100" w:type="dxa"/>
            <w:tcBorders>
              <w:top w:val="nil"/>
              <w:left w:val="nil"/>
              <w:bottom w:val="nil"/>
              <w:right w:val="nil"/>
            </w:tcBorders>
            <w:tcMar>
              <w:top w:w="100" w:type="dxa"/>
              <w:left w:w="100" w:type="dxa"/>
              <w:bottom w:w="100" w:type="dxa"/>
              <w:right w:w="100" w:type="dxa"/>
            </w:tcMar>
          </w:tcPr>
          <w:p w14:paraId="00000075"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Event coordinator*</w:t>
            </w:r>
          </w:p>
        </w:tc>
        <w:tc>
          <w:tcPr>
            <w:tcW w:w="2715" w:type="dxa"/>
            <w:tcBorders>
              <w:top w:val="nil"/>
              <w:left w:val="nil"/>
              <w:bottom w:val="nil"/>
              <w:right w:val="nil"/>
            </w:tcBorders>
            <w:tcMar>
              <w:top w:w="100" w:type="dxa"/>
              <w:left w:w="100" w:type="dxa"/>
              <w:bottom w:w="100" w:type="dxa"/>
              <w:right w:w="100" w:type="dxa"/>
            </w:tcMar>
          </w:tcPr>
          <w:p w14:paraId="00000076"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 xml:space="preserve"> $ 100</w:t>
            </w:r>
          </w:p>
        </w:tc>
        <w:tc>
          <w:tcPr>
            <w:tcW w:w="2700" w:type="dxa"/>
            <w:tcBorders>
              <w:top w:val="nil"/>
              <w:left w:val="nil"/>
              <w:bottom w:val="nil"/>
              <w:right w:val="nil"/>
            </w:tcBorders>
            <w:tcMar>
              <w:top w:w="100" w:type="dxa"/>
              <w:left w:w="100" w:type="dxa"/>
              <w:bottom w:w="100" w:type="dxa"/>
              <w:right w:w="100" w:type="dxa"/>
            </w:tcMar>
          </w:tcPr>
          <w:p w14:paraId="00000077"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 xml:space="preserve"> $ 150</w:t>
            </w:r>
          </w:p>
        </w:tc>
      </w:tr>
      <w:tr w:rsidR="005E72B4" w14:paraId="3BBFC49B" w14:textId="77777777" w:rsidTr="008B43E3">
        <w:trPr>
          <w:trHeight w:val="1130"/>
        </w:trPr>
        <w:tc>
          <w:tcPr>
            <w:tcW w:w="2100" w:type="dxa"/>
            <w:tcBorders>
              <w:top w:val="nil"/>
              <w:left w:val="nil"/>
              <w:bottom w:val="nil"/>
              <w:right w:val="nil"/>
            </w:tcBorders>
            <w:tcMar>
              <w:top w:w="100" w:type="dxa"/>
              <w:left w:w="100" w:type="dxa"/>
              <w:bottom w:w="100" w:type="dxa"/>
              <w:right w:w="100" w:type="dxa"/>
            </w:tcMar>
          </w:tcPr>
          <w:p w14:paraId="00000078"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Pastor (includes pre-marital counseling)</w:t>
            </w:r>
          </w:p>
        </w:tc>
        <w:tc>
          <w:tcPr>
            <w:tcW w:w="2715" w:type="dxa"/>
            <w:tcBorders>
              <w:top w:val="nil"/>
              <w:left w:val="nil"/>
              <w:bottom w:val="nil"/>
              <w:right w:val="nil"/>
            </w:tcBorders>
            <w:tcMar>
              <w:top w:w="100" w:type="dxa"/>
              <w:left w:w="100" w:type="dxa"/>
              <w:bottom w:w="100" w:type="dxa"/>
              <w:right w:w="100" w:type="dxa"/>
            </w:tcMar>
          </w:tcPr>
          <w:p w14:paraId="00000079"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 xml:space="preserve">  </w:t>
            </w:r>
          </w:p>
          <w:p w14:paraId="0000007A" w14:textId="6062EF36"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 xml:space="preserve">$  </w:t>
            </w:r>
            <w:r w:rsidR="00B23B11" w:rsidRPr="00B23B11">
              <w:rPr>
                <w:rFonts w:ascii="Arial" w:eastAsia="Arial" w:hAnsi="Arial" w:cs="Arial"/>
                <w:color w:val="FF0000"/>
                <w:u w:val="single"/>
              </w:rPr>
              <w:t>300</w:t>
            </w:r>
          </w:p>
        </w:tc>
        <w:tc>
          <w:tcPr>
            <w:tcW w:w="2700" w:type="dxa"/>
            <w:tcBorders>
              <w:top w:val="nil"/>
              <w:left w:val="nil"/>
              <w:bottom w:val="nil"/>
              <w:right w:val="nil"/>
            </w:tcBorders>
            <w:tcMar>
              <w:top w:w="100" w:type="dxa"/>
              <w:left w:w="100" w:type="dxa"/>
              <w:bottom w:w="100" w:type="dxa"/>
              <w:right w:w="100" w:type="dxa"/>
            </w:tcMar>
          </w:tcPr>
          <w:p w14:paraId="0000007B"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 xml:space="preserve"> </w:t>
            </w:r>
          </w:p>
          <w:p w14:paraId="0000007C"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 xml:space="preserve"> $ 500</w:t>
            </w:r>
          </w:p>
        </w:tc>
      </w:tr>
      <w:tr w:rsidR="005E72B4" w14:paraId="46E65423" w14:textId="77777777" w:rsidTr="008B43E3">
        <w:trPr>
          <w:trHeight w:val="485"/>
        </w:trPr>
        <w:tc>
          <w:tcPr>
            <w:tcW w:w="2100" w:type="dxa"/>
            <w:tcBorders>
              <w:top w:val="nil"/>
              <w:left w:val="nil"/>
              <w:bottom w:val="nil"/>
              <w:right w:val="nil"/>
            </w:tcBorders>
            <w:tcMar>
              <w:top w:w="100" w:type="dxa"/>
              <w:left w:w="100" w:type="dxa"/>
              <w:bottom w:w="100" w:type="dxa"/>
              <w:right w:w="100" w:type="dxa"/>
            </w:tcMar>
          </w:tcPr>
          <w:p w14:paraId="0000007D"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Organist**</w:t>
            </w:r>
          </w:p>
        </w:tc>
        <w:tc>
          <w:tcPr>
            <w:tcW w:w="2715" w:type="dxa"/>
            <w:tcBorders>
              <w:top w:val="nil"/>
              <w:left w:val="nil"/>
              <w:bottom w:val="nil"/>
              <w:right w:val="nil"/>
            </w:tcBorders>
            <w:tcMar>
              <w:top w:w="100" w:type="dxa"/>
              <w:left w:w="100" w:type="dxa"/>
              <w:bottom w:w="100" w:type="dxa"/>
              <w:right w:w="100" w:type="dxa"/>
            </w:tcMar>
          </w:tcPr>
          <w:p w14:paraId="0000007E"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 xml:space="preserve"> $ 200</w:t>
            </w:r>
          </w:p>
        </w:tc>
        <w:tc>
          <w:tcPr>
            <w:tcW w:w="2700" w:type="dxa"/>
            <w:tcBorders>
              <w:top w:val="nil"/>
              <w:left w:val="nil"/>
              <w:bottom w:val="nil"/>
              <w:right w:val="nil"/>
            </w:tcBorders>
            <w:tcMar>
              <w:top w:w="100" w:type="dxa"/>
              <w:left w:w="100" w:type="dxa"/>
              <w:bottom w:w="100" w:type="dxa"/>
              <w:right w:w="100" w:type="dxa"/>
            </w:tcMar>
          </w:tcPr>
          <w:p w14:paraId="0000007F"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 xml:space="preserve"> $ 300</w:t>
            </w:r>
          </w:p>
        </w:tc>
      </w:tr>
      <w:tr w:rsidR="005E72B4" w14:paraId="0D3696CA" w14:textId="77777777" w:rsidTr="008B43E3">
        <w:trPr>
          <w:trHeight w:val="905"/>
        </w:trPr>
        <w:tc>
          <w:tcPr>
            <w:tcW w:w="2100" w:type="dxa"/>
            <w:tcBorders>
              <w:top w:val="nil"/>
              <w:left w:val="nil"/>
              <w:bottom w:val="nil"/>
              <w:right w:val="nil"/>
            </w:tcBorders>
            <w:tcMar>
              <w:top w:w="100" w:type="dxa"/>
              <w:left w:w="100" w:type="dxa"/>
              <w:bottom w:w="100" w:type="dxa"/>
              <w:right w:w="100" w:type="dxa"/>
            </w:tcMar>
          </w:tcPr>
          <w:p w14:paraId="00000080"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lastRenderedPageBreak/>
              <w:t>Guest organist bench fee</w:t>
            </w:r>
          </w:p>
        </w:tc>
        <w:tc>
          <w:tcPr>
            <w:tcW w:w="2715" w:type="dxa"/>
            <w:tcBorders>
              <w:top w:val="nil"/>
              <w:left w:val="nil"/>
              <w:bottom w:val="nil"/>
              <w:right w:val="nil"/>
            </w:tcBorders>
            <w:tcMar>
              <w:top w:w="100" w:type="dxa"/>
              <w:left w:w="100" w:type="dxa"/>
              <w:bottom w:w="100" w:type="dxa"/>
              <w:right w:w="100" w:type="dxa"/>
            </w:tcMar>
          </w:tcPr>
          <w:p w14:paraId="00000081"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 xml:space="preserve"> $ 100</w:t>
            </w:r>
          </w:p>
        </w:tc>
        <w:tc>
          <w:tcPr>
            <w:tcW w:w="2700" w:type="dxa"/>
            <w:tcBorders>
              <w:top w:val="nil"/>
              <w:left w:val="nil"/>
              <w:bottom w:val="nil"/>
              <w:right w:val="nil"/>
            </w:tcBorders>
            <w:tcMar>
              <w:top w:w="100" w:type="dxa"/>
              <w:left w:w="100" w:type="dxa"/>
              <w:bottom w:w="100" w:type="dxa"/>
              <w:right w:w="100" w:type="dxa"/>
            </w:tcMar>
          </w:tcPr>
          <w:p w14:paraId="00000082"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 xml:space="preserve"> $ 100</w:t>
            </w:r>
          </w:p>
        </w:tc>
      </w:tr>
      <w:tr w:rsidR="005E72B4" w14:paraId="02436F38" w14:textId="77777777" w:rsidTr="008B43E3">
        <w:trPr>
          <w:trHeight w:val="680"/>
        </w:trPr>
        <w:tc>
          <w:tcPr>
            <w:tcW w:w="2100" w:type="dxa"/>
            <w:tcBorders>
              <w:top w:val="nil"/>
              <w:left w:val="nil"/>
              <w:bottom w:val="nil"/>
              <w:right w:val="nil"/>
            </w:tcBorders>
            <w:tcMar>
              <w:top w:w="100" w:type="dxa"/>
              <w:left w:w="100" w:type="dxa"/>
              <w:bottom w:w="100" w:type="dxa"/>
              <w:right w:w="100" w:type="dxa"/>
            </w:tcMar>
          </w:tcPr>
          <w:p w14:paraId="00000083"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Audio tech support*</w:t>
            </w:r>
          </w:p>
        </w:tc>
        <w:tc>
          <w:tcPr>
            <w:tcW w:w="2715" w:type="dxa"/>
            <w:tcBorders>
              <w:top w:val="nil"/>
              <w:left w:val="nil"/>
              <w:bottom w:val="nil"/>
              <w:right w:val="nil"/>
            </w:tcBorders>
            <w:tcMar>
              <w:top w:w="100" w:type="dxa"/>
              <w:left w:w="100" w:type="dxa"/>
              <w:bottom w:w="100" w:type="dxa"/>
              <w:right w:w="100" w:type="dxa"/>
            </w:tcMar>
          </w:tcPr>
          <w:p w14:paraId="00000084"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 xml:space="preserve"> $  75</w:t>
            </w:r>
          </w:p>
        </w:tc>
        <w:tc>
          <w:tcPr>
            <w:tcW w:w="2700" w:type="dxa"/>
            <w:tcBorders>
              <w:top w:val="nil"/>
              <w:left w:val="nil"/>
              <w:bottom w:val="nil"/>
              <w:right w:val="nil"/>
            </w:tcBorders>
            <w:tcMar>
              <w:top w:w="100" w:type="dxa"/>
              <w:left w:w="100" w:type="dxa"/>
              <w:bottom w:w="100" w:type="dxa"/>
              <w:right w:w="100" w:type="dxa"/>
            </w:tcMar>
          </w:tcPr>
          <w:p w14:paraId="00000085"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 xml:space="preserve"> $ 100</w:t>
            </w:r>
          </w:p>
        </w:tc>
      </w:tr>
      <w:tr w:rsidR="005E72B4" w14:paraId="700E74C8" w14:textId="77777777" w:rsidTr="008B43E3">
        <w:trPr>
          <w:trHeight w:val="485"/>
        </w:trPr>
        <w:tc>
          <w:tcPr>
            <w:tcW w:w="2100" w:type="dxa"/>
            <w:tcBorders>
              <w:top w:val="nil"/>
              <w:left w:val="nil"/>
              <w:bottom w:val="nil"/>
              <w:right w:val="nil"/>
            </w:tcBorders>
            <w:tcMar>
              <w:top w:w="100" w:type="dxa"/>
              <w:left w:w="100" w:type="dxa"/>
              <w:bottom w:w="100" w:type="dxa"/>
              <w:right w:w="100" w:type="dxa"/>
            </w:tcMar>
          </w:tcPr>
          <w:p w14:paraId="00000086"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Custodial**</w:t>
            </w:r>
          </w:p>
        </w:tc>
        <w:tc>
          <w:tcPr>
            <w:tcW w:w="2715" w:type="dxa"/>
            <w:tcBorders>
              <w:top w:val="nil"/>
              <w:left w:val="nil"/>
              <w:bottom w:val="nil"/>
              <w:right w:val="nil"/>
            </w:tcBorders>
            <w:tcMar>
              <w:top w:w="100" w:type="dxa"/>
              <w:left w:w="100" w:type="dxa"/>
              <w:bottom w:w="100" w:type="dxa"/>
              <w:right w:w="100" w:type="dxa"/>
            </w:tcMar>
          </w:tcPr>
          <w:p w14:paraId="00000087"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 xml:space="preserve"> $  75</w:t>
            </w:r>
          </w:p>
        </w:tc>
        <w:tc>
          <w:tcPr>
            <w:tcW w:w="2700" w:type="dxa"/>
            <w:tcBorders>
              <w:top w:val="nil"/>
              <w:left w:val="nil"/>
              <w:bottom w:val="nil"/>
              <w:right w:val="nil"/>
            </w:tcBorders>
            <w:tcMar>
              <w:top w:w="100" w:type="dxa"/>
              <w:left w:w="100" w:type="dxa"/>
              <w:bottom w:w="100" w:type="dxa"/>
              <w:right w:w="100" w:type="dxa"/>
            </w:tcMar>
          </w:tcPr>
          <w:p w14:paraId="00000088"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 xml:space="preserve"> $ 100</w:t>
            </w:r>
          </w:p>
        </w:tc>
      </w:tr>
      <w:tr w:rsidR="005E72B4" w14:paraId="75A31AC3" w14:textId="77777777" w:rsidTr="008B43E3">
        <w:trPr>
          <w:trHeight w:val="485"/>
        </w:trPr>
        <w:tc>
          <w:tcPr>
            <w:tcW w:w="2100" w:type="dxa"/>
            <w:tcBorders>
              <w:top w:val="nil"/>
              <w:left w:val="nil"/>
              <w:bottom w:val="nil"/>
              <w:right w:val="nil"/>
            </w:tcBorders>
            <w:tcMar>
              <w:top w:w="100" w:type="dxa"/>
              <w:left w:w="100" w:type="dxa"/>
              <w:bottom w:w="100" w:type="dxa"/>
              <w:right w:w="100" w:type="dxa"/>
            </w:tcMar>
          </w:tcPr>
          <w:p w14:paraId="00000089"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Total</w:t>
            </w:r>
          </w:p>
        </w:tc>
        <w:tc>
          <w:tcPr>
            <w:tcW w:w="2715" w:type="dxa"/>
            <w:tcBorders>
              <w:top w:val="nil"/>
              <w:left w:val="nil"/>
              <w:bottom w:val="nil"/>
              <w:right w:val="nil"/>
            </w:tcBorders>
            <w:tcMar>
              <w:top w:w="100" w:type="dxa"/>
              <w:left w:w="100" w:type="dxa"/>
              <w:bottom w:w="100" w:type="dxa"/>
              <w:right w:w="100" w:type="dxa"/>
            </w:tcMar>
          </w:tcPr>
          <w:p w14:paraId="0000008A" w14:textId="243D2BDD"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 xml:space="preserve"> $</w:t>
            </w:r>
            <w:r w:rsidR="002B7EC4" w:rsidRPr="005C17CB">
              <w:rPr>
                <w:rFonts w:ascii="Arial" w:eastAsia="Arial" w:hAnsi="Arial" w:cs="Arial"/>
              </w:rPr>
              <w:t>8</w:t>
            </w:r>
            <w:r w:rsidRPr="005C17CB">
              <w:rPr>
                <w:rFonts w:ascii="Arial" w:eastAsia="Arial" w:hAnsi="Arial" w:cs="Arial"/>
              </w:rPr>
              <w:t>50</w:t>
            </w:r>
          </w:p>
        </w:tc>
        <w:tc>
          <w:tcPr>
            <w:tcW w:w="2700" w:type="dxa"/>
            <w:tcBorders>
              <w:top w:val="nil"/>
              <w:left w:val="nil"/>
              <w:bottom w:val="nil"/>
              <w:right w:val="nil"/>
            </w:tcBorders>
            <w:tcMar>
              <w:top w:w="100" w:type="dxa"/>
              <w:left w:w="100" w:type="dxa"/>
              <w:bottom w:w="100" w:type="dxa"/>
              <w:right w:w="100" w:type="dxa"/>
            </w:tcMar>
          </w:tcPr>
          <w:p w14:paraId="0000008B" w14:textId="77777777" w:rsidR="005E72B4" w:rsidRDefault="003A144E" w:rsidP="008B43E3">
            <w:pPr>
              <w:widowControl w:val="0"/>
              <w:pBdr>
                <w:top w:val="nil"/>
                <w:left w:val="nil"/>
                <w:bottom w:val="nil"/>
                <w:right w:val="nil"/>
                <w:between w:val="nil"/>
              </w:pBdr>
              <w:spacing w:after="0"/>
              <w:rPr>
                <w:rFonts w:ascii="Arial" w:eastAsia="Arial" w:hAnsi="Arial" w:cs="Arial"/>
                <w:color w:val="222222"/>
              </w:rPr>
            </w:pPr>
            <w:r>
              <w:rPr>
                <w:rFonts w:ascii="Arial" w:eastAsia="Arial" w:hAnsi="Arial" w:cs="Arial"/>
                <w:color w:val="222222"/>
              </w:rPr>
              <w:t xml:space="preserve"> $1,500</w:t>
            </w:r>
          </w:p>
        </w:tc>
      </w:tr>
    </w:tbl>
    <w:p w14:paraId="0000008C" w14:textId="42AE1345" w:rsidR="005E72B4" w:rsidRDefault="008B43E3">
      <w:pPr>
        <w:pBdr>
          <w:top w:val="nil"/>
          <w:left w:val="nil"/>
          <w:bottom w:val="nil"/>
          <w:right w:val="nil"/>
          <w:between w:val="nil"/>
        </w:pBdr>
        <w:spacing w:after="0" w:line="240" w:lineRule="auto"/>
        <w:rPr>
          <w:sz w:val="24"/>
          <w:szCs w:val="24"/>
        </w:rPr>
      </w:pPr>
      <w:r>
        <w:rPr>
          <w:sz w:val="24"/>
          <w:szCs w:val="24"/>
        </w:rPr>
        <w:br w:type="textWrapping" w:clear="all"/>
      </w:r>
    </w:p>
    <w:p w14:paraId="0000008D" w14:textId="77777777" w:rsidR="005E72B4" w:rsidRDefault="005E72B4">
      <w:pPr>
        <w:pBdr>
          <w:top w:val="nil"/>
          <w:left w:val="nil"/>
          <w:bottom w:val="nil"/>
          <w:right w:val="nil"/>
          <w:between w:val="nil"/>
        </w:pBdr>
        <w:spacing w:after="0" w:line="240" w:lineRule="auto"/>
        <w:rPr>
          <w:sz w:val="24"/>
          <w:szCs w:val="24"/>
        </w:rPr>
      </w:pPr>
    </w:p>
    <w:p w14:paraId="0000008E" w14:textId="77777777" w:rsidR="005E72B4" w:rsidRDefault="005E72B4">
      <w:pPr>
        <w:pBdr>
          <w:top w:val="nil"/>
          <w:left w:val="nil"/>
          <w:bottom w:val="nil"/>
          <w:right w:val="nil"/>
          <w:between w:val="nil"/>
        </w:pBdr>
        <w:spacing w:after="0" w:line="240" w:lineRule="auto"/>
        <w:rPr>
          <w:b/>
          <w:sz w:val="24"/>
          <w:szCs w:val="24"/>
          <w:u w:val="single"/>
        </w:rPr>
      </w:pPr>
    </w:p>
    <w:p w14:paraId="0000008F"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DRIVING DIRECTIONS</w:t>
      </w:r>
      <w:r>
        <w:rPr>
          <w:b/>
          <w:sz w:val="24"/>
          <w:szCs w:val="24"/>
          <w:u w:val="single"/>
        </w:rPr>
        <w:t>:</w:t>
      </w:r>
    </w:p>
    <w:p w14:paraId="00000090" w14:textId="77777777" w:rsidR="005E72B4" w:rsidRDefault="005E72B4">
      <w:pPr>
        <w:pBdr>
          <w:top w:val="nil"/>
          <w:left w:val="nil"/>
          <w:bottom w:val="nil"/>
          <w:right w:val="nil"/>
          <w:between w:val="nil"/>
        </w:pBdr>
        <w:spacing w:after="0" w:line="240" w:lineRule="auto"/>
        <w:rPr>
          <w:b/>
          <w:color w:val="000000"/>
          <w:sz w:val="24"/>
          <w:szCs w:val="24"/>
        </w:rPr>
      </w:pPr>
    </w:p>
    <w:p w14:paraId="00000091" w14:textId="77777777" w:rsidR="005E72B4" w:rsidRDefault="005E72B4">
      <w:pPr>
        <w:pBdr>
          <w:top w:val="nil"/>
          <w:left w:val="nil"/>
          <w:bottom w:val="nil"/>
          <w:right w:val="nil"/>
          <w:between w:val="nil"/>
        </w:pBdr>
        <w:spacing w:after="0" w:line="240" w:lineRule="auto"/>
        <w:rPr>
          <w:b/>
          <w:color w:val="000000"/>
          <w:sz w:val="24"/>
          <w:szCs w:val="24"/>
        </w:rPr>
      </w:pPr>
    </w:p>
    <w:p w14:paraId="00000092" w14:textId="77777777" w:rsidR="005E72B4" w:rsidRDefault="003A144E">
      <w:pPr>
        <w:spacing w:after="0" w:line="240" w:lineRule="auto"/>
        <w:ind w:left="-720"/>
        <w:jc w:val="center"/>
        <w:rPr>
          <w:sz w:val="24"/>
          <w:szCs w:val="24"/>
        </w:rPr>
      </w:pPr>
      <w:r>
        <w:rPr>
          <w:sz w:val="24"/>
          <w:szCs w:val="24"/>
        </w:rPr>
        <w:t>First Immanuel Lutheran Church</w:t>
      </w:r>
    </w:p>
    <w:p w14:paraId="00000093" w14:textId="77777777" w:rsidR="005E72B4" w:rsidRDefault="003A144E">
      <w:pPr>
        <w:spacing w:after="0" w:line="240" w:lineRule="auto"/>
        <w:ind w:left="-720"/>
        <w:jc w:val="center"/>
        <w:rPr>
          <w:sz w:val="24"/>
          <w:szCs w:val="24"/>
        </w:rPr>
      </w:pPr>
      <w:r>
        <w:rPr>
          <w:sz w:val="24"/>
          <w:szCs w:val="24"/>
        </w:rPr>
        <w:t>1124 South Ashland Avenue</w:t>
      </w:r>
    </w:p>
    <w:p w14:paraId="00000094" w14:textId="77777777" w:rsidR="005E72B4" w:rsidRDefault="003A144E">
      <w:pPr>
        <w:spacing w:after="0" w:line="240" w:lineRule="auto"/>
        <w:ind w:left="-720"/>
        <w:jc w:val="center"/>
        <w:rPr>
          <w:sz w:val="24"/>
          <w:szCs w:val="24"/>
        </w:rPr>
      </w:pPr>
      <w:r>
        <w:rPr>
          <w:sz w:val="24"/>
          <w:szCs w:val="24"/>
        </w:rPr>
        <w:t>Chicago, Illinois 60612</w:t>
      </w:r>
    </w:p>
    <w:p w14:paraId="00000095" w14:textId="77777777" w:rsidR="005E72B4" w:rsidRDefault="005E72B4">
      <w:pPr>
        <w:spacing w:after="0" w:line="240" w:lineRule="auto"/>
        <w:ind w:left="-720"/>
        <w:jc w:val="center"/>
        <w:rPr>
          <w:sz w:val="24"/>
          <w:szCs w:val="24"/>
        </w:rPr>
      </w:pPr>
    </w:p>
    <w:p w14:paraId="00000096" w14:textId="77777777" w:rsidR="005E72B4" w:rsidRDefault="005E72B4">
      <w:pPr>
        <w:spacing w:after="0" w:line="240" w:lineRule="auto"/>
        <w:ind w:left="-720"/>
        <w:jc w:val="center"/>
        <w:rPr>
          <w:sz w:val="24"/>
          <w:szCs w:val="24"/>
        </w:rPr>
      </w:pPr>
    </w:p>
    <w:p w14:paraId="00000097" w14:textId="77777777" w:rsidR="005E72B4" w:rsidRDefault="005E72B4">
      <w:pPr>
        <w:spacing w:after="0" w:line="240" w:lineRule="auto"/>
        <w:rPr>
          <w:sz w:val="24"/>
          <w:szCs w:val="24"/>
        </w:rPr>
      </w:pPr>
    </w:p>
    <w:p w14:paraId="00000098" w14:textId="77777777" w:rsidR="005E72B4" w:rsidRDefault="003A144E">
      <w:pPr>
        <w:numPr>
          <w:ilvl w:val="0"/>
          <w:numId w:val="1"/>
        </w:numPr>
        <w:spacing w:after="0" w:line="240" w:lineRule="auto"/>
        <w:ind w:left="360"/>
        <w:rPr>
          <w:sz w:val="24"/>
          <w:szCs w:val="24"/>
        </w:rPr>
      </w:pPr>
      <w:r>
        <w:rPr>
          <w:sz w:val="24"/>
          <w:szCs w:val="24"/>
        </w:rPr>
        <w:t>From the North/Northern Suburbs</w:t>
      </w:r>
    </w:p>
    <w:p w14:paraId="00000099" w14:textId="77777777" w:rsidR="005E72B4" w:rsidRDefault="005E72B4">
      <w:pPr>
        <w:spacing w:after="0" w:line="240" w:lineRule="auto"/>
        <w:rPr>
          <w:sz w:val="24"/>
          <w:szCs w:val="24"/>
        </w:rPr>
      </w:pPr>
    </w:p>
    <w:p w14:paraId="0000009A" w14:textId="77777777" w:rsidR="005E72B4" w:rsidRDefault="003A144E">
      <w:pPr>
        <w:spacing w:after="0" w:line="240" w:lineRule="auto"/>
        <w:ind w:left="360"/>
        <w:rPr>
          <w:sz w:val="24"/>
          <w:szCs w:val="24"/>
        </w:rPr>
      </w:pPr>
      <w:r>
        <w:rPr>
          <w:sz w:val="24"/>
          <w:szCs w:val="24"/>
        </w:rPr>
        <w:t>Take I-90/94 East to the I-290 West (Eisenhower) exit #51H. Remain in the right lane.</w:t>
      </w:r>
    </w:p>
    <w:p w14:paraId="0000009B" w14:textId="77777777" w:rsidR="005E72B4" w:rsidRDefault="003A144E">
      <w:pPr>
        <w:spacing w:after="0" w:line="240" w:lineRule="auto"/>
        <w:ind w:firstLine="360"/>
        <w:rPr>
          <w:sz w:val="24"/>
          <w:szCs w:val="24"/>
        </w:rPr>
      </w:pPr>
      <w:r>
        <w:rPr>
          <w:sz w:val="24"/>
          <w:szCs w:val="24"/>
        </w:rPr>
        <w:t>Exit at Ashland/ Paulina Avenue #28B.</w:t>
      </w:r>
    </w:p>
    <w:p w14:paraId="0000009C" w14:textId="77777777" w:rsidR="005E72B4" w:rsidRDefault="003A144E">
      <w:pPr>
        <w:spacing w:after="0" w:line="240" w:lineRule="auto"/>
        <w:ind w:firstLine="360"/>
        <w:rPr>
          <w:sz w:val="24"/>
          <w:szCs w:val="24"/>
        </w:rPr>
      </w:pPr>
      <w:r>
        <w:rPr>
          <w:sz w:val="24"/>
          <w:szCs w:val="24"/>
        </w:rPr>
        <w:t>Turn left at the first light (Ashland Avenue).</w:t>
      </w:r>
    </w:p>
    <w:p w14:paraId="0000009D" w14:textId="77777777" w:rsidR="005E72B4" w:rsidRDefault="003A144E">
      <w:pPr>
        <w:spacing w:after="0" w:line="240" w:lineRule="auto"/>
        <w:ind w:firstLine="360"/>
        <w:rPr>
          <w:sz w:val="24"/>
          <w:szCs w:val="24"/>
        </w:rPr>
      </w:pPr>
      <w:r>
        <w:rPr>
          <w:sz w:val="24"/>
          <w:szCs w:val="24"/>
        </w:rPr>
        <w:t>Pass Taylor Street.</w:t>
      </w:r>
    </w:p>
    <w:p w14:paraId="0000009E" w14:textId="77777777" w:rsidR="005E72B4" w:rsidRDefault="003A144E">
      <w:pPr>
        <w:spacing w:after="0" w:line="240" w:lineRule="auto"/>
        <w:ind w:firstLine="360"/>
        <w:rPr>
          <w:sz w:val="24"/>
          <w:szCs w:val="24"/>
        </w:rPr>
      </w:pPr>
      <w:r>
        <w:rPr>
          <w:sz w:val="24"/>
          <w:szCs w:val="24"/>
        </w:rPr>
        <w:t>Church is on the southwest corner (right hand side) of Roosevelt &amp; Ashland Avenue.</w:t>
      </w:r>
    </w:p>
    <w:p w14:paraId="0000009F" w14:textId="77777777" w:rsidR="005E72B4" w:rsidRDefault="005E72B4">
      <w:pPr>
        <w:spacing w:after="0" w:line="240" w:lineRule="auto"/>
        <w:ind w:firstLine="360"/>
        <w:rPr>
          <w:sz w:val="24"/>
          <w:szCs w:val="24"/>
        </w:rPr>
      </w:pPr>
    </w:p>
    <w:p w14:paraId="000000A0" w14:textId="77777777" w:rsidR="005E72B4" w:rsidRDefault="003A144E">
      <w:pPr>
        <w:numPr>
          <w:ilvl w:val="0"/>
          <w:numId w:val="1"/>
        </w:numPr>
        <w:spacing w:after="0" w:line="240" w:lineRule="auto"/>
        <w:ind w:left="360"/>
        <w:rPr>
          <w:sz w:val="24"/>
          <w:szCs w:val="24"/>
        </w:rPr>
      </w:pPr>
      <w:r>
        <w:rPr>
          <w:sz w:val="24"/>
          <w:szCs w:val="24"/>
        </w:rPr>
        <w:t>From the South/Southern Suburbs</w:t>
      </w:r>
    </w:p>
    <w:p w14:paraId="000000A1" w14:textId="77777777" w:rsidR="005E72B4" w:rsidRDefault="005E72B4">
      <w:pPr>
        <w:spacing w:after="0" w:line="240" w:lineRule="auto"/>
        <w:rPr>
          <w:sz w:val="24"/>
          <w:szCs w:val="24"/>
        </w:rPr>
      </w:pPr>
    </w:p>
    <w:p w14:paraId="000000A2" w14:textId="77777777" w:rsidR="005E72B4" w:rsidRDefault="003A144E">
      <w:pPr>
        <w:spacing w:after="0" w:line="240" w:lineRule="auto"/>
        <w:ind w:left="360"/>
        <w:rPr>
          <w:sz w:val="24"/>
          <w:szCs w:val="24"/>
        </w:rPr>
      </w:pPr>
      <w:r>
        <w:rPr>
          <w:sz w:val="24"/>
          <w:szCs w:val="24"/>
        </w:rPr>
        <w:t>Take I-57 North to I-94 West (Dan Ryan) to Roosevelt Road.</w:t>
      </w:r>
    </w:p>
    <w:p w14:paraId="000000A3" w14:textId="77777777" w:rsidR="005E72B4" w:rsidRDefault="003A144E">
      <w:pPr>
        <w:spacing w:after="0" w:line="240" w:lineRule="auto"/>
        <w:ind w:left="360"/>
        <w:rPr>
          <w:sz w:val="24"/>
          <w:szCs w:val="24"/>
        </w:rPr>
      </w:pPr>
      <w:r>
        <w:rPr>
          <w:sz w:val="24"/>
          <w:szCs w:val="24"/>
        </w:rPr>
        <w:t>Exit at Roosevelt Road #52B and turn left</w:t>
      </w:r>
    </w:p>
    <w:p w14:paraId="000000A4" w14:textId="77777777" w:rsidR="005E72B4" w:rsidRDefault="003A144E">
      <w:pPr>
        <w:spacing w:after="0" w:line="240" w:lineRule="auto"/>
        <w:ind w:left="360"/>
        <w:rPr>
          <w:sz w:val="24"/>
          <w:szCs w:val="24"/>
        </w:rPr>
      </w:pPr>
      <w:r>
        <w:rPr>
          <w:sz w:val="24"/>
          <w:szCs w:val="24"/>
        </w:rPr>
        <w:t>Follow Roosevelt Road to Ashland Avenue and turn right.</w:t>
      </w:r>
    </w:p>
    <w:p w14:paraId="000000A5" w14:textId="77777777" w:rsidR="005E72B4" w:rsidRDefault="003A144E">
      <w:pPr>
        <w:spacing w:after="0" w:line="240" w:lineRule="auto"/>
        <w:ind w:firstLine="360"/>
        <w:rPr>
          <w:sz w:val="24"/>
          <w:szCs w:val="24"/>
        </w:rPr>
      </w:pPr>
      <w:r>
        <w:rPr>
          <w:sz w:val="24"/>
          <w:szCs w:val="24"/>
        </w:rPr>
        <w:t>Church is on the southwest corner (left hand side) of Roosevelt &amp; Ashland Avenue.</w:t>
      </w:r>
    </w:p>
    <w:p w14:paraId="000000A6" w14:textId="77777777" w:rsidR="005E72B4" w:rsidRDefault="005E72B4">
      <w:pPr>
        <w:spacing w:after="0" w:line="240" w:lineRule="auto"/>
        <w:ind w:firstLine="360"/>
        <w:rPr>
          <w:sz w:val="24"/>
          <w:szCs w:val="24"/>
        </w:rPr>
      </w:pPr>
    </w:p>
    <w:p w14:paraId="000000A7" w14:textId="77777777" w:rsidR="005E72B4" w:rsidRDefault="003A144E">
      <w:pPr>
        <w:numPr>
          <w:ilvl w:val="0"/>
          <w:numId w:val="1"/>
        </w:numPr>
        <w:spacing w:after="0" w:line="240" w:lineRule="auto"/>
        <w:ind w:left="360"/>
        <w:rPr>
          <w:sz w:val="24"/>
          <w:szCs w:val="24"/>
        </w:rPr>
      </w:pPr>
      <w:r>
        <w:rPr>
          <w:sz w:val="24"/>
          <w:szCs w:val="24"/>
        </w:rPr>
        <w:t>From the West/Western Suburbs</w:t>
      </w:r>
    </w:p>
    <w:p w14:paraId="000000A8" w14:textId="77777777" w:rsidR="005E72B4" w:rsidRDefault="005E72B4">
      <w:pPr>
        <w:spacing w:after="0" w:line="240" w:lineRule="auto"/>
        <w:ind w:left="360"/>
        <w:rPr>
          <w:sz w:val="24"/>
          <w:szCs w:val="24"/>
        </w:rPr>
      </w:pPr>
    </w:p>
    <w:p w14:paraId="000000A9" w14:textId="77777777" w:rsidR="005E72B4" w:rsidRDefault="003A144E">
      <w:pPr>
        <w:spacing w:after="0" w:line="240" w:lineRule="auto"/>
        <w:ind w:firstLine="360"/>
        <w:rPr>
          <w:sz w:val="24"/>
          <w:szCs w:val="24"/>
        </w:rPr>
      </w:pPr>
      <w:r>
        <w:rPr>
          <w:sz w:val="24"/>
          <w:szCs w:val="24"/>
        </w:rPr>
        <w:t>Take I-55 North to Ashland Avenue.</w:t>
      </w:r>
    </w:p>
    <w:p w14:paraId="000000AA" w14:textId="77777777" w:rsidR="005E72B4" w:rsidRDefault="003A144E">
      <w:pPr>
        <w:spacing w:after="0" w:line="240" w:lineRule="auto"/>
        <w:ind w:firstLine="360"/>
        <w:rPr>
          <w:sz w:val="24"/>
          <w:szCs w:val="24"/>
        </w:rPr>
      </w:pPr>
      <w:r>
        <w:rPr>
          <w:sz w:val="24"/>
          <w:szCs w:val="24"/>
        </w:rPr>
        <w:t>Turn left onto Ashland Avenue.</w:t>
      </w:r>
    </w:p>
    <w:p w14:paraId="000000AB" w14:textId="77777777" w:rsidR="005E72B4" w:rsidRDefault="003A144E">
      <w:pPr>
        <w:spacing w:after="0" w:line="240" w:lineRule="auto"/>
        <w:ind w:firstLine="360"/>
        <w:rPr>
          <w:sz w:val="24"/>
          <w:szCs w:val="24"/>
        </w:rPr>
      </w:pPr>
      <w:r>
        <w:rPr>
          <w:sz w:val="24"/>
          <w:szCs w:val="24"/>
        </w:rPr>
        <w:t>Follow Ashland (approximately 6 lights) to Roosevelt Road.</w:t>
      </w:r>
    </w:p>
    <w:p w14:paraId="000000AC" w14:textId="77777777" w:rsidR="005E72B4" w:rsidRDefault="003A144E">
      <w:pPr>
        <w:spacing w:after="0" w:line="240" w:lineRule="auto"/>
        <w:ind w:left="360"/>
        <w:rPr>
          <w:sz w:val="24"/>
          <w:szCs w:val="24"/>
        </w:rPr>
      </w:pPr>
      <w:r>
        <w:rPr>
          <w:sz w:val="24"/>
          <w:szCs w:val="24"/>
        </w:rPr>
        <w:lastRenderedPageBreak/>
        <w:t>Church is on the southwest corner (left hand side) of Roosevelt &amp; Ashland Avenue.</w:t>
      </w:r>
    </w:p>
    <w:p w14:paraId="000000AD" w14:textId="77777777" w:rsidR="005E72B4" w:rsidRDefault="003A144E">
      <w:pPr>
        <w:spacing w:after="0" w:line="240" w:lineRule="auto"/>
        <w:rPr>
          <w:b/>
          <w:color w:val="0000FF"/>
          <w:sz w:val="24"/>
          <w:szCs w:val="24"/>
        </w:rPr>
      </w:pPr>
      <w:r>
        <w:rPr>
          <w:sz w:val="24"/>
          <w:szCs w:val="24"/>
        </w:rPr>
        <w:tab/>
      </w:r>
      <w:r>
        <w:rPr>
          <w:b/>
          <w:color w:val="0000FF"/>
          <w:sz w:val="24"/>
          <w:szCs w:val="24"/>
        </w:rPr>
        <w:t>OR</w:t>
      </w:r>
    </w:p>
    <w:p w14:paraId="000000AE" w14:textId="77777777" w:rsidR="005E72B4" w:rsidRDefault="003A144E">
      <w:pPr>
        <w:spacing w:after="0" w:line="240" w:lineRule="auto"/>
        <w:ind w:firstLine="360"/>
        <w:rPr>
          <w:sz w:val="24"/>
          <w:szCs w:val="24"/>
        </w:rPr>
      </w:pPr>
      <w:r>
        <w:rPr>
          <w:sz w:val="24"/>
          <w:szCs w:val="24"/>
        </w:rPr>
        <w:t>Take I-355 North to I-88 East to I-290 East to Ashland Avenue.</w:t>
      </w:r>
    </w:p>
    <w:p w14:paraId="000000AF" w14:textId="77777777" w:rsidR="005E72B4" w:rsidRDefault="003A144E">
      <w:pPr>
        <w:spacing w:after="0" w:line="240" w:lineRule="auto"/>
        <w:ind w:firstLine="360"/>
        <w:rPr>
          <w:sz w:val="24"/>
          <w:szCs w:val="24"/>
        </w:rPr>
      </w:pPr>
      <w:r>
        <w:rPr>
          <w:sz w:val="24"/>
          <w:szCs w:val="24"/>
        </w:rPr>
        <w:t>Turn right at the second light onto Ashland Avenue.</w:t>
      </w:r>
    </w:p>
    <w:p w14:paraId="000000B0" w14:textId="77777777" w:rsidR="005E72B4" w:rsidRDefault="003A144E">
      <w:pPr>
        <w:spacing w:after="0" w:line="240" w:lineRule="auto"/>
        <w:ind w:firstLine="360"/>
        <w:rPr>
          <w:sz w:val="24"/>
          <w:szCs w:val="24"/>
        </w:rPr>
      </w:pPr>
      <w:r>
        <w:rPr>
          <w:sz w:val="24"/>
          <w:szCs w:val="24"/>
        </w:rPr>
        <w:t>Pass Taylor Street.</w:t>
      </w:r>
    </w:p>
    <w:p w14:paraId="000000B1" w14:textId="77777777" w:rsidR="005E72B4" w:rsidRDefault="003A144E">
      <w:pPr>
        <w:spacing w:after="0" w:line="240" w:lineRule="auto"/>
        <w:ind w:left="360"/>
        <w:rPr>
          <w:sz w:val="24"/>
          <w:szCs w:val="24"/>
        </w:rPr>
      </w:pPr>
      <w:r>
        <w:rPr>
          <w:sz w:val="24"/>
          <w:szCs w:val="24"/>
        </w:rPr>
        <w:t>Church is on the southwest corner (right hand side) of Roosevelt &amp; Ashland Avenue.</w:t>
      </w:r>
    </w:p>
    <w:p w14:paraId="000000B9" w14:textId="77777777" w:rsidR="005E72B4" w:rsidRDefault="005E72B4">
      <w:pPr>
        <w:pBdr>
          <w:top w:val="nil"/>
          <w:left w:val="nil"/>
          <w:bottom w:val="nil"/>
          <w:right w:val="nil"/>
          <w:between w:val="nil"/>
        </w:pBdr>
        <w:spacing w:after="0" w:line="240" w:lineRule="auto"/>
        <w:rPr>
          <w:color w:val="000000"/>
          <w:sz w:val="24"/>
          <w:szCs w:val="24"/>
        </w:rPr>
      </w:pPr>
    </w:p>
    <w:p w14:paraId="000000BA"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0BB" w14:textId="77777777" w:rsidR="005E72B4" w:rsidRDefault="003A144E">
      <w:pPr>
        <w:pBdr>
          <w:top w:val="nil"/>
          <w:left w:val="nil"/>
          <w:bottom w:val="nil"/>
          <w:right w:val="nil"/>
          <w:between w:val="nil"/>
        </w:pBdr>
        <w:spacing w:after="0" w:line="240" w:lineRule="auto"/>
        <w:rPr>
          <w:color w:val="000000"/>
          <w:sz w:val="24"/>
          <w:szCs w:val="24"/>
        </w:rPr>
      </w:pPr>
      <w:r>
        <w:rPr>
          <w:b/>
          <w:color w:val="000000"/>
          <w:sz w:val="24"/>
          <w:szCs w:val="24"/>
          <w:u w:val="single"/>
        </w:rPr>
        <w:t>Maps</w:t>
      </w:r>
    </w:p>
    <w:p w14:paraId="000000BC" w14:textId="77777777" w:rsidR="005E72B4" w:rsidRDefault="003A144E">
      <w:pPr>
        <w:pBdr>
          <w:top w:val="nil"/>
          <w:left w:val="nil"/>
          <w:bottom w:val="nil"/>
          <w:right w:val="nil"/>
          <w:between w:val="nil"/>
        </w:pBdr>
        <w:spacing w:after="0" w:line="240" w:lineRule="auto"/>
        <w:rPr>
          <w:color w:val="000000"/>
          <w:sz w:val="24"/>
          <w:szCs w:val="24"/>
        </w:rPr>
      </w:pPr>
      <w:r>
        <w:rPr>
          <w:noProof/>
        </w:rPr>
        <w:drawing>
          <wp:anchor distT="0" distB="0" distL="0" distR="0" simplePos="0" relativeHeight="251658240" behindDoc="1" locked="0" layoutInCell="1" hidden="0" allowOverlap="1" wp14:anchorId="058D1D57" wp14:editId="11AB40EA">
            <wp:simplePos x="0" y="0"/>
            <wp:positionH relativeFrom="column">
              <wp:posOffset>-424814</wp:posOffset>
            </wp:positionH>
            <wp:positionV relativeFrom="paragraph">
              <wp:posOffset>76835</wp:posOffset>
            </wp:positionV>
            <wp:extent cx="6810375" cy="302069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810375" cy="3020695"/>
                    </a:xfrm>
                    <a:prstGeom prst="rect">
                      <a:avLst/>
                    </a:prstGeom>
                    <a:ln/>
                  </pic:spPr>
                </pic:pic>
              </a:graphicData>
            </a:graphic>
          </wp:anchor>
        </w:drawing>
      </w:r>
    </w:p>
    <w:p w14:paraId="000000BD" w14:textId="77777777" w:rsidR="005E72B4" w:rsidRDefault="005E72B4">
      <w:pPr>
        <w:pBdr>
          <w:top w:val="nil"/>
          <w:left w:val="nil"/>
          <w:bottom w:val="nil"/>
          <w:right w:val="nil"/>
          <w:between w:val="nil"/>
        </w:pBdr>
        <w:spacing w:after="0" w:line="240" w:lineRule="auto"/>
        <w:rPr>
          <w:color w:val="000000"/>
          <w:sz w:val="24"/>
          <w:szCs w:val="24"/>
        </w:rPr>
      </w:pPr>
    </w:p>
    <w:p w14:paraId="000000BE" w14:textId="77777777" w:rsidR="005E72B4" w:rsidRDefault="005E72B4">
      <w:pPr>
        <w:pBdr>
          <w:top w:val="nil"/>
          <w:left w:val="nil"/>
          <w:bottom w:val="nil"/>
          <w:right w:val="nil"/>
          <w:between w:val="nil"/>
        </w:pBdr>
        <w:spacing w:after="0" w:line="240" w:lineRule="auto"/>
        <w:rPr>
          <w:color w:val="000000"/>
          <w:sz w:val="24"/>
          <w:szCs w:val="24"/>
        </w:rPr>
      </w:pPr>
    </w:p>
    <w:p w14:paraId="000000BF" w14:textId="77777777" w:rsidR="005E72B4" w:rsidRDefault="005E72B4">
      <w:pPr>
        <w:pBdr>
          <w:top w:val="nil"/>
          <w:left w:val="nil"/>
          <w:bottom w:val="nil"/>
          <w:right w:val="nil"/>
          <w:between w:val="nil"/>
        </w:pBdr>
        <w:spacing w:after="0" w:line="240" w:lineRule="auto"/>
        <w:rPr>
          <w:color w:val="000000"/>
          <w:sz w:val="24"/>
          <w:szCs w:val="24"/>
        </w:rPr>
      </w:pPr>
    </w:p>
    <w:p w14:paraId="000000C0" w14:textId="77777777" w:rsidR="005E72B4" w:rsidRDefault="005E72B4">
      <w:pPr>
        <w:pBdr>
          <w:top w:val="nil"/>
          <w:left w:val="nil"/>
          <w:bottom w:val="nil"/>
          <w:right w:val="nil"/>
          <w:between w:val="nil"/>
        </w:pBdr>
        <w:spacing w:after="0" w:line="240" w:lineRule="auto"/>
        <w:rPr>
          <w:color w:val="000000"/>
          <w:sz w:val="24"/>
          <w:szCs w:val="24"/>
        </w:rPr>
      </w:pPr>
    </w:p>
    <w:p w14:paraId="000000C1" w14:textId="77777777" w:rsidR="005E72B4" w:rsidRDefault="005E72B4">
      <w:pPr>
        <w:pBdr>
          <w:top w:val="nil"/>
          <w:left w:val="nil"/>
          <w:bottom w:val="nil"/>
          <w:right w:val="nil"/>
          <w:between w:val="nil"/>
        </w:pBdr>
        <w:spacing w:after="0" w:line="240" w:lineRule="auto"/>
        <w:rPr>
          <w:color w:val="000000"/>
          <w:sz w:val="24"/>
          <w:szCs w:val="24"/>
        </w:rPr>
      </w:pPr>
    </w:p>
    <w:p w14:paraId="000000C2" w14:textId="77777777" w:rsidR="005E72B4" w:rsidRDefault="005E72B4">
      <w:pPr>
        <w:pBdr>
          <w:top w:val="nil"/>
          <w:left w:val="nil"/>
          <w:bottom w:val="nil"/>
          <w:right w:val="nil"/>
          <w:between w:val="nil"/>
        </w:pBdr>
        <w:spacing w:after="0" w:line="240" w:lineRule="auto"/>
        <w:rPr>
          <w:color w:val="000000"/>
          <w:sz w:val="24"/>
          <w:szCs w:val="24"/>
        </w:rPr>
      </w:pPr>
    </w:p>
    <w:p w14:paraId="000000C3" w14:textId="77777777" w:rsidR="005E72B4" w:rsidRDefault="005E72B4">
      <w:pPr>
        <w:pBdr>
          <w:top w:val="nil"/>
          <w:left w:val="nil"/>
          <w:bottom w:val="nil"/>
          <w:right w:val="nil"/>
          <w:between w:val="nil"/>
        </w:pBdr>
        <w:spacing w:after="0" w:line="240" w:lineRule="auto"/>
        <w:rPr>
          <w:color w:val="000000"/>
          <w:sz w:val="24"/>
          <w:szCs w:val="24"/>
        </w:rPr>
      </w:pPr>
    </w:p>
    <w:p w14:paraId="000000C4" w14:textId="77777777" w:rsidR="005E72B4" w:rsidRDefault="005E72B4">
      <w:pPr>
        <w:pBdr>
          <w:top w:val="nil"/>
          <w:left w:val="nil"/>
          <w:bottom w:val="nil"/>
          <w:right w:val="nil"/>
          <w:between w:val="nil"/>
        </w:pBdr>
        <w:spacing w:after="0" w:line="240" w:lineRule="auto"/>
        <w:rPr>
          <w:color w:val="000000"/>
          <w:sz w:val="24"/>
          <w:szCs w:val="24"/>
        </w:rPr>
      </w:pPr>
    </w:p>
    <w:p w14:paraId="000000C5" w14:textId="77777777" w:rsidR="005E72B4" w:rsidRDefault="005E72B4">
      <w:pPr>
        <w:pBdr>
          <w:top w:val="nil"/>
          <w:left w:val="nil"/>
          <w:bottom w:val="nil"/>
          <w:right w:val="nil"/>
          <w:between w:val="nil"/>
        </w:pBdr>
        <w:spacing w:after="0" w:line="240" w:lineRule="auto"/>
        <w:rPr>
          <w:color w:val="000000"/>
          <w:sz w:val="24"/>
          <w:szCs w:val="24"/>
        </w:rPr>
      </w:pPr>
    </w:p>
    <w:p w14:paraId="000000C6" w14:textId="77777777" w:rsidR="005E72B4" w:rsidRDefault="005E72B4">
      <w:pPr>
        <w:pBdr>
          <w:top w:val="nil"/>
          <w:left w:val="nil"/>
          <w:bottom w:val="nil"/>
          <w:right w:val="nil"/>
          <w:between w:val="nil"/>
        </w:pBdr>
        <w:spacing w:after="0" w:line="240" w:lineRule="auto"/>
        <w:rPr>
          <w:color w:val="000000"/>
          <w:sz w:val="24"/>
          <w:szCs w:val="24"/>
        </w:rPr>
      </w:pPr>
    </w:p>
    <w:p w14:paraId="000000C7" w14:textId="77777777" w:rsidR="005E72B4" w:rsidRDefault="005E72B4">
      <w:pPr>
        <w:pBdr>
          <w:top w:val="nil"/>
          <w:left w:val="nil"/>
          <w:bottom w:val="nil"/>
          <w:right w:val="nil"/>
          <w:between w:val="nil"/>
        </w:pBdr>
        <w:spacing w:after="0" w:line="240" w:lineRule="auto"/>
        <w:rPr>
          <w:color w:val="000000"/>
          <w:sz w:val="24"/>
          <w:szCs w:val="24"/>
        </w:rPr>
      </w:pPr>
    </w:p>
    <w:p w14:paraId="000000C8" w14:textId="77777777" w:rsidR="005E72B4" w:rsidRDefault="005E72B4">
      <w:pPr>
        <w:pBdr>
          <w:top w:val="nil"/>
          <w:left w:val="nil"/>
          <w:bottom w:val="nil"/>
          <w:right w:val="nil"/>
          <w:between w:val="nil"/>
        </w:pBdr>
        <w:spacing w:after="0" w:line="240" w:lineRule="auto"/>
        <w:rPr>
          <w:color w:val="000000"/>
          <w:sz w:val="24"/>
          <w:szCs w:val="24"/>
        </w:rPr>
      </w:pPr>
    </w:p>
    <w:p w14:paraId="000000C9" w14:textId="77777777" w:rsidR="005E72B4" w:rsidRDefault="005E72B4">
      <w:pPr>
        <w:pBdr>
          <w:top w:val="nil"/>
          <w:left w:val="nil"/>
          <w:bottom w:val="nil"/>
          <w:right w:val="nil"/>
          <w:between w:val="nil"/>
        </w:pBdr>
        <w:spacing w:after="0" w:line="240" w:lineRule="auto"/>
        <w:rPr>
          <w:color w:val="000000"/>
          <w:sz w:val="24"/>
          <w:szCs w:val="24"/>
        </w:rPr>
      </w:pPr>
    </w:p>
    <w:p w14:paraId="000000CA" w14:textId="77777777" w:rsidR="005E72B4" w:rsidRDefault="005E72B4">
      <w:pPr>
        <w:pBdr>
          <w:top w:val="nil"/>
          <w:left w:val="nil"/>
          <w:bottom w:val="nil"/>
          <w:right w:val="nil"/>
          <w:between w:val="nil"/>
        </w:pBdr>
        <w:spacing w:after="0" w:line="240" w:lineRule="auto"/>
        <w:rPr>
          <w:color w:val="000000"/>
          <w:sz w:val="24"/>
          <w:szCs w:val="24"/>
        </w:rPr>
      </w:pPr>
    </w:p>
    <w:p w14:paraId="000000CB" w14:textId="77777777" w:rsidR="005E72B4" w:rsidRDefault="005E72B4">
      <w:pPr>
        <w:pBdr>
          <w:top w:val="nil"/>
          <w:left w:val="nil"/>
          <w:bottom w:val="nil"/>
          <w:right w:val="nil"/>
          <w:between w:val="nil"/>
        </w:pBdr>
        <w:spacing w:after="0" w:line="240" w:lineRule="auto"/>
        <w:rPr>
          <w:color w:val="000000"/>
          <w:sz w:val="24"/>
          <w:szCs w:val="24"/>
        </w:rPr>
      </w:pPr>
    </w:p>
    <w:p w14:paraId="000000CC" w14:textId="77777777" w:rsidR="005E72B4" w:rsidRDefault="003A144E">
      <w:pPr>
        <w:pBdr>
          <w:top w:val="nil"/>
          <w:left w:val="nil"/>
          <w:bottom w:val="nil"/>
          <w:right w:val="nil"/>
          <w:between w:val="nil"/>
        </w:pBdr>
        <w:spacing w:after="0" w:line="240" w:lineRule="auto"/>
        <w:rPr>
          <w:color w:val="000000"/>
          <w:sz w:val="24"/>
          <w:szCs w:val="24"/>
        </w:rPr>
      </w:pPr>
      <w:r>
        <w:rPr>
          <w:noProof/>
        </w:rPr>
        <w:drawing>
          <wp:anchor distT="0" distB="0" distL="0" distR="0" simplePos="0" relativeHeight="251659264" behindDoc="1" locked="0" layoutInCell="1" hidden="0" allowOverlap="1" wp14:anchorId="71E60E39" wp14:editId="21BC89E9">
            <wp:simplePos x="0" y="0"/>
            <wp:positionH relativeFrom="column">
              <wp:posOffset>-416965</wp:posOffset>
            </wp:positionH>
            <wp:positionV relativeFrom="paragraph">
              <wp:posOffset>170256</wp:posOffset>
            </wp:positionV>
            <wp:extent cx="6798310" cy="4059342"/>
            <wp:effectExtent l="0" t="0" r="0" b="0"/>
            <wp:wrapNone/>
            <wp:docPr id="6" name="image2.jpg" descr="C:\Documents and Settings\Owner\My Documents\My Pictures\My Scans\2012-09 (Sep)\First Immanuel Map0001.jpg"/>
            <wp:cNvGraphicFramePr/>
            <a:graphic xmlns:a="http://schemas.openxmlformats.org/drawingml/2006/main">
              <a:graphicData uri="http://schemas.openxmlformats.org/drawingml/2006/picture">
                <pic:pic xmlns:pic="http://schemas.openxmlformats.org/drawingml/2006/picture">
                  <pic:nvPicPr>
                    <pic:cNvPr id="0" name="image2.jpg" descr="C:\Documents and Settings\Owner\My Documents\My Pictures\My Scans\2012-09 (Sep)\First Immanuel Map0001.jpg"/>
                    <pic:cNvPicPr preferRelativeResize="0"/>
                  </pic:nvPicPr>
                  <pic:blipFill>
                    <a:blip r:embed="rId15"/>
                    <a:srcRect/>
                    <a:stretch>
                      <a:fillRect/>
                    </a:stretch>
                  </pic:blipFill>
                  <pic:spPr>
                    <a:xfrm>
                      <a:off x="0" y="0"/>
                      <a:ext cx="6798310" cy="4059342"/>
                    </a:xfrm>
                    <a:prstGeom prst="rect">
                      <a:avLst/>
                    </a:prstGeom>
                    <a:ln/>
                  </pic:spPr>
                </pic:pic>
              </a:graphicData>
            </a:graphic>
          </wp:anchor>
        </w:drawing>
      </w:r>
    </w:p>
    <w:p w14:paraId="000000CD" w14:textId="77777777" w:rsidR="005E72B4" w:rsidRDefault="005E72B4">
      <w:pPr>
        <w:pBdr>
          <w:top w:val="nil"/>
          <w:left w:val="nil"/>
          <w:bottom w:val="nil"/>
          <w:right w:val="nil"/>
          <w:between w:val="nil"/>
        </w:pBdr>
        <w:spacing w:after="0" w:line="240" w:lineRule="auto"/>
        <w:rPr>
          <w:color w:val="000000"/>
          <w:sz w:val="24"/>
          <w:szCs w:val="24"/>
        </w:rPr>
      </w:pPr>
    </w:p>
    <w:p w14:paraId="000000CE" w14:textId="77777777" w:rsidR="005E72B4" w:rsidRDefault="005E72B4">
      <w:pPr>
        <w:pBdr>
          <w:top w:val="nil"/>
          <w:left w:val="nil"/>
          <w:bottom w:val="nil"/>
          <w:right w:val="nil"/>
          <w:between w:val="nil"/>
        </w:pBdr>
        <w:spacing w:after="0" w:line="240" w:lineRule="auto"/>
        <w:rPr>
          <w:color w:val="000000"/>
          <w:sz w:val="24"/>
          <w:szCs w:val="24"/>
        </w:rPr>
      </w:pPr>
    </w:p>
    <w:p w14:paraId="000000CF" w14:textId="77777777" w:rsidR="005E72B4" w:rsidRDefault="005E72B4">
      <w:pPr>
        <w:pBdr>
          <w:top w:val="nil"/>
          <w:left w:val="nil"/>
          <w:bottom w:val="nil"/>
          <w:right w:val="nil"/>
          <w:between w:val="nil"/>
        </w:pBdr>
        <w:spacing w:after="0" w:line="240" w:lineRule="auto"/>
        <w:rPr>
          <w:color w:val="000000"/>
          <w:sz w:val="24"/>
          <w:szCs w:val="24"/>
        </w:rPr>
      </w:pPr>
    </w:p>
    <w:p w14:paraId="000000D0" w14:textId="77777777" w:rsidR="005E72B4" w:rsidRDefault="005E72B4">
      <w:pPr>
        <w:pBdr>
          <w:top w:val="nil"/>
          <w:left w:val="nil"/>
          <w:bottom w:val="nil"/>
          <w:right w:val="nil"/>
          <w:between w:val="nil"/>
        </w:pBdr>
        <w:spacing w:after="0" w:line="240" w:lineRule="auto"/>
        <w:rPr>
          <w:color w:val="000000"/>
          <w:sz w:val="24"/>
          <w:szCs w:val="24"/>
        </w:rPr>
      </w:pPr>
    </w:p>
    <w:p w14:paraId="000000D1" w14:textId="77777777" w:rsidR="005E72B4" w:rsidRDefault="003A144E">
      <w:pPr>
        <w:pBdr>
          <w:top w:val="nil"/>
          <w:left w:val="nil"/>
          <w:bottom w:val="nil"/>
          <w:right w:val="nil"/>
          <w:between w:val="nil"/>
        </w:pBdr>
        <w:spacing w:after="0" w:line="240" w:lineRule="auto"/>
        <w:rPr>
          <w:b/>
          <w:color w:val="F9FBFC"/>
          <w:sz w:val="24"/>
          <w:szCs w:val="24"/>
        </w:rPr>
      </w:pPr>
      <w:r>
        <w:rPr>
          <w:color w:val="000000"/>
          <w:sz w:val="24"/>
          <w:szCs w:val="24"/>
        </w:rPr>
        <w:t xml:space="preserve">                                                                                                               </w:t>
      </w:r>
      <w:r>
        <w:rPr>
          <w:b/>
          <w:color w:val="EEECE1"/>
        </w:rPr>
        <w:t>UIC PARKING LOT</w:t>
      </w:r>
      <w:r>
        <w:rPr>
          <w:b/>
          <w:color w:val="EEECE1"/>
          <w:sz w:val="24"/>
          <w:szCs w:val="24"/>
        </w:rPr>
        <w:t xml:space="preserve"> K</w:t>
      </w:r>
    </w:p>
    <w:p w14:paraId="000000D2" w14:textId="77777777" w:rsidR="005E72B4" w:rsidRDefault="005E72B4">
      <w:pPr>
        <w:pBdr>
          <w:top w:val="nil"/>
          <w:left w:val="nil"/>
          <w:bottom w:val="nil"/>
          <w:right w:val="nil"/>
          <w:between w:val="nil"/>
        </w:pBdr>
        <w:spacing w:after="0" w:line="240" w:lineRule="auto"/>
        <w:rPr>
          <w:b/>
          <w:color w:val="F9FBFC"/>
          <w:sz w:val="24"/>
          <w:szCs w:val="24"/>
        </w:rPr>
      </w:pPr>
    </w:p>
    <w:p w14:paraId="000000D3" w14:textId="77777777" w:rsidR="005E72B4" w:rsidRDefault="005E72B4">
      <w:pPr>
        <w:pBdr>
          <w:top w:val="nil"/>
          <w:left w:val="nil"/>
          <w:bottom w:val="nil"/>
          <w:right w:val="nil"/>
          <w:between w:val="nil"/>
        </w:pBdr>
        <w:spacing w:after="0" w:line="240" w:lineRule="auto"/>
        <w:rPr>
          <w:b/>
          <w:color w:val="F9FBFC"/>
          <w:sz w:val="24"/>
          <w:szCs w:val="24"/>
        </w:rPr>
      </w:pPr>
    </w:p>
    <w:p w14:paraId="000000D4" w14:textId="77777777" w:rsidR="005E72B4" w:rsidRDefault="005E72B4">
      <w:pPr>
        <w:pBdr>
          <w:top w:val="nil"/>
          <w:left w:val="nil"/>
          <w:bottom w:val="nil"/>
          <w:right w:val="nil"/>
          <w:between w:val="nil"/>
        </w:pBdr>
        <w:spacing w:after="0" w:line="240" w:lineRule="auto"/>
        <w:rPr>
          <w:b/>
          <w:color w:val="F9FBFC"/>
          <w:sz w:val="24"/>
          <w:szCs w:val="24"/>
        </w:rPr>
      </w:pPr>
    </w:p>
    <w:p w14:paraId="000000D5" w14:textId="77777777" w:rsidR="005E72B4" w:rsidRDefault="005E72B4">
      <w:pPr>
        <w:pBdr>
          <w:top w:val="nil"/>
          <w:left w:val="nil"/>
          <w:bottom w:val="nil"/>
          <w:right w:val="nil"/>
          <w:between w:val="nil"/>
        </w:pBdr>
        <w:spacing w:after="0" w:line="240" w:lineRule="auto"/>
        <w:rPr>
          <w:b/>
          <w:color w:val="F9FBFC"/>
          <w:sz w:val="24"/>
          <w:szCs w:val="24"/>
        </w:rPr>
      </w:pPr>
    </w:p>
    <w:p w14:paraId="000000D6" w14:textId="77777777" w:rsidR="005E72B4" w:rsidRDefault="005E72B4">
      <w:pPr>
        <w:pBdr>
          <w:top w:val="nil"/>
          <w:left w:val="nil"/>
          <w:bottom w:val="nil"/>
          <w:right w:val="nil"/>
          <w:between w:val="nil"/>
        </w:pBdr>
        <w:spacing w:after="0" w:line="240" w:lineRule="auto"/>
        <w:rPr>
          <w:b/>
          <w:color w:val="F9FBFC"/>
          <w:sz w:val="24"/>
          <w:szCs w:val="24"/>
        </w:rPr>
      </w:pPr>
    </w:p>
    <w:p w14:paraId="000000D7" w14:textId="77777777" w:rsidR="005E72B4" w:rsidRDefault="005E72B4">
      <w:pPr>
        <w:pBdr>
          <w:top w:val="nil"/>
          <w:left w:val="nil"/>
          <w:bottom w:val="nil"/>
          <w:right w:val="nil"/>
          <w:between w:val="nil"/>
        </w:pBdr>
        <w:spacing w:after="0" w:line="240" w:lineRule="auto"/>
        <w:rPr>
          <w:b/>
          <w:color w:val="F9FBFC"/>
          <w:sz w:val="24"/>
          <w:szCs w:val="24"/>
        </w:rPr>
      </w:pPr>
    </w:p>
    <w:p w14:paraId="000000D8" w14:textId="77777777" w:rsidR="005E72B4" w:rsidRDefault="005E72B4">
      <w:pPr>
        <w:pBdr>
          <w:top w:val="nil"/>
          <w:left w:val="nil"/>
          <w:bottom w:val="nil"/>
          <w:right w:val="nil"/>
          <w:between w:val="nil"/>
        </w:pBdr>
        <w:spacing w:after="0" w:line="240" w:lineRule="auto"/>
        <w:rPr>
          <w:b/>
          <w:color w:val="F9FBFC"/>
          <w:sz w:val="24"/>
          <w:szCs w:val="24"/>
        </w:rPr>
      </w:pPr>
    </w:p>
    <w:p w14:paraId="000000D9" w14:textId="77777777" w:rsidR="005E72B4" w:rsidRDefault="005E72B4">
      <w:pPr>
        <w:pBdr>
          <w:top w:val="nil"/>
          <w:left w:val="nil"/>
          <w:bottom w:val="nil"/>
          <w:right w:val="nil"/>
          <w:between w:val="nil"/>
        </w:pBdr>
        <w:spacing w:after="0" w:line="240" w:lineRule="auto"/>
        <w:rPr>
          <w:b/>
          <w:color w:val="F9FBFC"/>
          <w:sz w:val="24"/>
          <w:szCs w:val="24"/>
        </w:rPr>
      </w:pPr>
    </w:p>
    <w:p w14:paraId="000000DA" w14:textId="77777777" w:rsidR="005E72B4" w:rsidRDefault="005E72B4">
      <w:pPr>
        <w:pBdr>
          <w:top w:val="nil"/>
          <w:left w:val="nil"/>
          <w:bottom w:val="nil"/>
          <w:right w:val="nil"/>
          <w:between w:val="nil"/>
        </w:pBdr>
        <w:spacing w:after="0" w:line="240" w:lineRule="auto"/>
        <w:rPr>
          <w:b/>
          <w:color w:val="F9FBFC"/>
          <w:sz w:val="24"/>
          <w:szCs w:val="24"/>
        </w:rPr>
      </w:pPr>
    </w:p>
    <w:p w14:paraId="000000DB" w14:textId="77777777" w:rsidR="005E72B4" w:rsidRDefault="005E72B4">
      <w:pPr>
        <w:pBdr>
          <w:top w:val="nil"/>
          <w:left w:val="nil"/>
          <w:bottom w:val="nil"/>
          <w:right w:val="nil"/>
          <w:between w:val="nil"/>
        </w:pBdr>
        <w:spacing w:after="0" w:line="240" w:lineRule="auto"/>
        <w:rPr>
          <w:b/>
          <w:color w:val="F9FBFC"/>
          <w:sz w:val="24"/>
          <w:szCs w:val="24"/>
        </w:rPr>
      </w:pPr>
    </w:p>
    <w:p w14:paraId="000000DC" w14:textId="77777777" w:rsidR="005E72B4" w:rsidRDefault="005E72B4">
      <w:pPr>
        <w:pBdr>
          <w:top w:val="nil"/>
          <w:left w:val="nil"/>
          <w:bottom w:val="nil"/>
          <w:right w:val="nil"/>
          <w:between w:val="nil"/>
        </w:pBdr>
        <w:spacing w:after="0" w:line="240" w:lineRule="auto"/>
        <w:rPr>
          <w:b/>
          <w:color w:val="F9FBFC"/>
          <w:sz w:val="24"/>
          <w:szCs w:val="24"/>
        </w:rPr>
      </w:pPr>
    </w:p>
    <w:p w14:paraId="000000DD" w14:textId="77777777" w:rsidR="005E72B4" w:rsidRDefault="003A144E">
      <w:pPr>
        <w:pBdr>
          <w:top w:val="nil"/>
          <w:left w:val="nil"/>
          <w:bottom w:val="nil"/>
          <w:right w:val="nil"/>
          <w:between w:val="nil"/>
        </w:pBdr>
        <w:spacing w:after="0" w:line="240" w:lineRule="auto"/>
        <w:rPr>
          <w:b/>
          <w:color w:val="F9FBFC"/>
          <w:sz w:val="24"/>
          <w:szCs w:val="24"/>
        </w:rPr>
      </w:pPr>
      <w:r>
        <w:rPr>
          <w:b/>
          <w:color w:val="F9FBFC"/>
          <w:sz w:val="24"/>
          <w:szCs w:val="24"/>
        </w:rPr>
        <w:t xml:space="preserve">  </w:t>
      </w:r>
    </w:p>
    <w:p w14:paraId="000000DF" w14:textId="1447B5BF" w:rsidR="005E72B4" w:rsidRDefault="003A144E">
      <w:pPr>
        <w:pBdr>
          <w:top w:val="nil"/>
          <w:left w:val="nil"/>
          <w:bottom w:val="nil"/>
          <w:right w:val="nil"/>
          <w:between w:val="nil"/>
        </w:pBdr>
        <w:spacing w:after="0" w:line="240" w:lineRule="auto"/>
        <w:rPr>
          <w:b/>
          <w:color w:val="EEECE1"/>
          <w:sz w:val="24"/>
          <w:szCs w:val="24"/>
        </w:rPr>
      </w:pPr>
      <w:r>
        <w:rPr>
          <w:b/>
          <w:color w:val="F9FBFC"/>
          <w:sz w:val="20"/>
          <w:szCs w:val="20"/>
        </w:rPr>
        <w:t xml:space="preserve">                                                                                                                        </w:t>
      </w:r>
      <w:r>
        <w:rPr>
          <w:b/>
          <w:color w:val="EEECE1"/>
          <w:sz w:val="20"/>
          <w:szCs w:val="20"/>
        </w:rPr>
        <w:t>UIC PARKING LOT</w:t>
      </w:r>
      <w:r>
        <w:rPr>
          <w:b/>
          <w:color w:val="EEECE1"/>
          <w:sz w:val="16"/>
          <w:szCs w:val="16"/>
        </w:rPr>
        <w:t xml:space="preserve"> </w:t>
      </w:r>
    </w:p>
    <w:p w14:paraId="000000E0" w14:textId="77777777" w:rsidR="005E72B4" w:rsidRDefault="005E72B4">
      <w:pPr>
        <w:pBdr>
          <w:top w:val="nil"/>
          <w:left w:val="nil"/>
          <w:bottom w:val="nil"/>
          <w:right w:val="nil"/>
          <w:between w:val="nil"/>
        </w:pBdr>
        <w:spacing w:after="0" w:line="240" w:lineRule="auto"/>
        <w:rPr>
          <w:b/>
          <w:color w:val="EEECE1"/>
          <w:sz w:val="24"/>
          <w:szCs w:val="24"/>
        </w:rPr>
      </w:pPr>
    </w:p>
    <w:p w14:paraId="000000E2" w14:textId="1E142938" w:rsidR="005E72B4" w:rsidRDefault="003A144E">
      <w:pPr>
        <w:pBdr>
          <w:top w:val="nil"/>
          <w:left w:val="nil"/>
          <w:bottom w:val="nil"/>
          <w:right w:val="nil"/>
          <w:between w:val="nil"/>
        </w:pBdr>
        <w:spacing w:after="0" w:line="240" w:lineRule="auto"/>
        <w:ind w:left="720"/>
        <w:rPr>
          <w:color w:val="000000"/>
          <w:sz w:val="24"/>
          <w:szCs w:val="24"/>
        </w:rPr>
      </w:pPr>
      <w:r>
        <w:rPr>
          <w:b/>
          <w:color w:val="EEECE1"/>
          <w:sz w:val="24"/>
          <w:szCs w:val="24"/>
        </w:rPr>
        <w:t xml:space="preserve">                                                                         </w:t>
      </w:r>
    </w:p>
    <w:p w14:paraId="000000E3" w14:textId="77777777" w:rsidR="005E72B4" w:rsidRDefault="003A144E">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Enter UIC parking lot </w:t>
      </w:r>
      <w:r>
        <w:rPr>
          <w:color w:val="000000"/>
          <w:sz w:val="24"/>
          <w:szCs w:val="24"/>
          <w:u w:val="single"/>
        </w:rPr>
        <w:t>G</w:t>
      </w:r>
      <w:r>
        <w:rPr>
          <w:color w:val="000000"/>
          <w:sz w:val="24"/>
          <w:szCs w:val="24"/>
        </w:rPr>
        <w:t xml:space="preserve"> from Ashland Ave. near Roosevelt Rd. </w:t>
      </w:r>
    </w:p>
    <w:p w14:paraId="000000E4" w14:textId="77777777" w:rsidR="005E72B4" w:rsidRDefault="003A144E">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Enter UIC parking lot </w:t>
      </w:r>
      <w:r>
        <w:rPr>
          <w:color w:val="000000"/>
          <w:sz w:val="24"/>
          <w:szCs w:val="24"/>
          <w:u w:val="single"/>
        </w:rPr>
        <w:t>K</w:t>
      </w:r>
      <w:r>
        <w:rPr>
          <w:color w:val="000000"/>
          <w:sz w:val="24"/>
          <w:szCs w:val="24"/>
        </w:rPr>
        <w:t xml:space="preserve"> from Taylor Street near Ashland Ave.  </w:t>
      </w:r>
    </w:p>
    <w:p w14:paraId="000000E5" w14:textId="77777777" w:rsidR="005E72B4" w:rsidRDefault="003A144E">
      <w:pPr>
        <w:numPr>
          <w:ilvl w:val="0"/>
          <w:numId w:val="1"/>
        </w:numPr>
        <w:pBdr>
          <w:top w:val="nil"/>
          <w:left w:val="nil"/>
          <w:bottom w:val="nil"/>
          <w:right w:val="nil"/>
          <w:between w:val="nil"/>
        </w:pBdr>
        <w:spacing w:after="0" w:line="240" w:lineRule="auto"/>
        <w:rPr>
          <w:sz w:val="24"/>
          <w:szCs w:val="24"/>
        </w:rPr>
      </w:pPr>
      <w:r>
        <w:rPr>
          <w:sz w:val="24"/>
          <w:szCs w:val="24"/>
        </w:rPr>
        <w:t>Parking</w:t>
      </w:r>
      <w:r>
        <w:rPr>
          <w:color w:val="000000"/>
          <w:sz w:val="24"/>
          <w:szCs w:val="24"/>
        </w:rPr>
        <w:t xml:space="preserve"> lots are only available on Saturdays and Sundays.</w:t>
      </w:r>
    </w:p>
    <w:p w14:paraId="000000E6" w14:textId="77777777" w:rsidR="005E72B4" w:rsidRDefault="005E72B4">
      <w:pPr>
        <w:pBdr>
          <w:top w:val="nil"/>
          <w:left w:val="nil"/>
          <w:bottom w:val="nil"/>
          <w:right w:val="nil"/>
          <w:between w:val="nil"/>
        </w:pBdr>
        <w:spacing w:after="0" w:line="240" w:lineRule="auto"/>
        <w:rPr>
          <w:b/>
          <w:sz w:val="24"/>
          <w:szCs w:val="24"/>
          <w:u w:val="single"/>
        </w:rPr>
      </w:pPr>
    </w:p>
    <w:p w14:paraId="000000E7"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ACCESS FOR THOSE WITH LIMITED MOBILITY</w:t>
      </w:r>
    </w:p>
    <w:p w14:paraId="000000E8" w14:textId="77777777" w:rsidR="005E72B4" w:rsidRDefault="005E72B4">
      <w:pPr>
        <w:pBdr>
          <w:top w:val="nil"/>
          <w:left w:val="nil"/>
          <w:bottom w:val="nil"/>
          <w:right w:val="nil"/>
          <w:between w:val="nil"/>
        </w:pBdr>
        <w:spacing w:after="0" w:line="240" w:lineRule="auto"/>
        <w:rPr>
          <w:color w:val="000000"/>
          <w:sz w:val="24"/>
          <w:szCs w:val="24"/>
        </w:rPr>
      </w:pPr>
    </w:p>
    <w:p w14:paraId="000000E9"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 xml:space="preserve">Our sanctuary and ground floor restrooms are accessible to persons with limited mobility or in wheelchairs.  If you know of any wedding party members or guests who </w:t>
      </w:r>
      <w:r>
        <w:rPr>
          <w:sz w:val="24"/>
          <w:szCs w:val="24"/>
        </w:rPr>
        <w:t>need</w:t>
      </w:r>
      <w:r>
        <w:rPr>
          <w:color w:val="000000"/>
          <w:sz w:val="24"/>
          <w:szCs w:val="24"/>
        </w:rPr>
        <w:t xml:space="preserve"> this assistance, please notify us as soon as possible.  We will work to make sure that everyone is able to participate fully in the service.  Guests who need such assistance should access our sanctuary through the parish hall entrance.</w:t>
      </w:r>
    </w:p>
    <w:p w14:paraId="000000EA" w14:textId="77777777" w:rsidR="005E72B4" w:rsidRDefault="005E72B4">
      <w:pPr>
        <w:pBdr>
          <w:top w:val="nil"/>
          <w:left w:val="nil"/>
          <w:bottom w:val="nil"/>
          <w:right w:val="nil"/>
          <w:between w:val="nil"/>
        </w:pBdr>
        <w:spacing w:after="0" w:line="240" w:lineRule="auto"/>
        <w:rPr>
          <w:color w:val="000000"/>
          <w:sz w:val="24"/>
          <w:szCs w:val="24"/>
        </w:rPr>
      </w:pPr>
    </w:p>
    <w:p w14:paraId="000000EB"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DRUG, ALCOHOL AND SMOKING POLICY</w:t>
      </w:r>
    </w:p>
    <w:p w14:paraId="000000EC" w14:textId="77777777" w:rsidR="005E72B4" w:rsidRDefault="005E72B4">
      <w:pPr>
        <w:pBdr>
          <w:top w:val="nil"/>
          <w:left w:val="nil"/>
          <w:bottom w:val="nil"/>
          <w:right w:val="nil"/>
          <w:between w:val="nil"/>
        </w:pBdr>
        <w:spacing w:after="0" w:line="240" w:lineRule="auto"/>
        <w:rPr>
          <w:color w:val="000000"/>
          <w:sz w:val="24"/>
          <w:szCs w:val="24"/>
        </w:rPr>
      </w:pPr>
    </w:p>
    <w:p w14:paraId="06906191" w14:textId="7DF9879A" w:rsidR="00543883" w:rsidRDefault="003A144E">
      <w:pPr>
        <w:pBdr>
          <w:top w:val="nil"/>
          <w:left w:val="nil"/>
          <w:bottom w:val="nil"/>
          <w:right w:val="nil"/>
          <w:between w:val="nil"/>
        </w:pBdr>
        <w:spacing w:after="0" w:line="240" w:lineRule="auto"/>
        <w:rPr>
          <w:color w:val="000000"/>
          <w:sz w:val="24"/>
          <w:szCs w:val="24"/>
        </w:rPr>
      </w:pPr>
      <w:r>
        <w:rPr>
          <w:color w:val="000000"/>
          <w:sz w:val="24"/>
          <w:szCs w:val="24"/>
        </w:rPr>
        <w:t>The use of alcohol</w:t>
      </w:r>
      <w:r w:rsidR="00543883">
        <w:rPr>
          <w:color w:val="000000"/>
          <w:sz w:val="24"/>
          <w:szCs w:val="24"/>
        </w:rPr>
        <w:t xml:space="preserve">, </w:t>
      </w:r>
      <w:r w:rsidR="001C0E52" w:rsidRPr="005C17CB">
        <w:rPr>
          <w:sz w:val="24"/>
          <w:szCs w:val="24"/>
          <w:u w:val="single"/>
        </w:rPr>
        <w:t>marijuana</w:t>
      </w:r>
      <w:r w:rsidR="001C0E52">
        <w:rPr>
          <w:color w:val="000000"/>
          <w:sz w:val="24"/>
          <w:szCs w:val="24"/>
        </w:rPr>
        <w:t xml:space="preserve"> </w:t>
      </w:r>
      <w:r>
        <w:rPr>
          <w:color w:val="000000"/>
          <w:sz w:val="24"/>
          <w:szCs w:val="24"/>
        </w:rPr>
        <w:t xml:space="preserve"> or illegal drugs anywhere on the church property is prohibited.  </w:t>
      </w:r>
    </w:p>
    <w:p w14:paraId="30BC6A86" w14:textId="77777777" w:rsidR="00543883" w:rsidRDefault="00543883">
      <w:pPr>
        <w:pBdr>
          <w:top w:val="nil"/>
          <w:left w:val="nil"/>
          <w:bottom w:val="nil"/>
          <w:right w:val="nil"/>
          <w:between w:val="nil"/>
        </w:pBdr>
        <w:spacing w:after="0" w:line="240" w:lineRule="auto"/>
        <w:rPr>
          <w:color w:val="000000"/>
          <w:sz w:val="24"/>
          <w:szCs w:val="24"/>
        </w:rPr>
      </w:pPr>
    </w:p>
    <w:p w14:paraId="000000EE" w14:textId="432334A2"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The First Immanuel staff reserves the right to postpone or cancel the service if drugs or alcohol use by any guest or member of the wedding party is discovered. Smoking is also prohibited in the church building and Parish Hall.</w:t>
      </w:r>
    </w:p>
    <w:p w14:paraId="000000EF" w14:textId="77777777" w:rsidR="005E72B4" w:rsidRDefault="005E72B4">
      <w:pPr>
        <w:pBdr>
          <w:top w:val="nil"/>
          <w:left w:val="nil"/>
          <w:bottom w:val="nil"/>
          <w:right w:val="nil"/>
          <w:between w:val="nil"/>
        </w:pBdr>
        <w:spacing w:after="0" w:line="240" w:lineRule="auto"/>
        <w:rPr>
          <w:color w:val="000000"/>
          <w:sz w:val="24"/>
          <w:szCs w:val="24"/>
        </w:rPr>
      </w:pPr>
    </w:p>
    <w:p w14:paraId="000000F0"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MARRIAGE LICENSE</w:t>
      </w:r>
    </w:p>
    <w:p w14:paraId="000000F1" w14:textId="77777777" w:rsidR="005E72B4" w:rsidRDefault="005E72B4">
      <w:pPr>
        <w:pBdr>
          <w:top w:val="nil"/>
          <w:left w:val="nil"/>
          <w:bottom w:val="nil"/>
          <w:right w:val="nil"/>
          <w:between w:val="nil"/>
        </w:pBdr>
        <w:spacing w:after="0" w:line="240" w:lineRule="auto"/>
        <w:rPr>
          <w:color w:val="000000"/>
          <w:sz w:val="24"/>
          <w:szCs w:val="24"/>
        </w:rPr>
      </w:pPr>
    </w:p>
    <w:p w14:paraId="000000F2" w14:textId="77777777" w:rsidR="005E72B4" w:rsidRDefault="003A144E">
      <w:pPr>
        <w:pBdr>
          <w:top w:val="nil"/>
          <w:left w:val="nil"/>
          <w:bottom w:val="nil"/>
          <w:right w:val="nil"/>
          <w:between w:val="nil"/>
        </w:pBdr>
        <w:spacing w:after="0" w:line="240" w:lineRule="auto"/>
        <w:rPr>
          <w:color w:val="000000"/>
          <w:sz w:val="24"/>
          <w:szCs w:val="24"/>
        </w:rPr>
      </w:pPr>
      <w:hyperlink r:id="rId16">
        <w:r>
          <w:rPr>
            <w:color w:val="0000FF"/>
            <w:sz w:val="24"/>
            <w:szCs w:val="24"/>
            <w:u w:val="single"/>
          </w:rPr>
          <w:t>http://www.cookcountyclerk.com/vitalrecords/marriagelicenses/pages/default.aspx</w:t>
        </w:r>
      </w:hyperlink>
    </w:p>
    <w:p w14:paraId="000000F3" w14:textId="77777777" w:rsidR="005E72B4" w:rsidRDefault="003A144E">
      <w:pPr>
        <w:spacing w:after="0" w:line="240" w:lineRule="auto"/>
        <w:rPr>
          <w:color w:val="000000"/>
          <w:sz w:val="24"/>
          <w:szCs w:val="24"/>
        </w:rPr>
      </w:pPr>
      <w:r>
        <w:rPr>
          <w:color w:val="000000"/>
          <w:sz w:val="24"/>
          <w:szCs w:val="24"/>
        </w:rPr>
        <w:t xml:space="preserve">Couples must appear together at one of the </w:t>
      </w:r>
      <w:hyperlink r:id="rId17">
        <w:r>
          <w:rPr>
            <w:color w:val="0000FF"/>
            <w:sz w:val="24"/>
            <w:szCs w:val="24"/>
            <w:u w:val="single"/>
          </w:rPr>
          <w:t>Cook County Clerk's six locations</w:t>
        </w:r>
      </w:hyperlink>
      <w:r>
        <w:rPr>
          <w:color w:val="000000"/>
          <w:sz w:val="24"/>
          <w:szCs w:val="24"/>
        </w:rPr>
        <w:t>. They must:</w:t>
      </w:r>
    </w:p>
    <w:p w14:paraId="000000F4" w14:textId="77777777" w:rsidR="005E72B4" w:rsidRDefault="003A144E">
      <w:pPr>
        <w:numPr>
          <w:ilvl w:val="0"/>
          <w:numId w:val="4"/>
        </w:numPr>
        <w:spacing w:before="280" w:after="0" w:line="240" w:lineRule="auto"/>
        <w:rPr>
          <w:color w:val="000000"/>
          <w:sz w:val="24"/>
          <w:szCs w:val="24"/>
        </w:rPr>
      </w:pPr>
      <w:r>
        <w:rPr>
          <w:color w:val="000000"/>
          <w:sz w:val="24"/>
          <w:szCs w:val="24"/>
        </w:rPr>
        <w:t xml:space="preserve">Fill out and sign a marriage license application. </w:t>
      </w:r>
    </w:p>
    <w:p w14:paraId="000000F5" w14:textId="77777777" w:rsidR="005E72B4" w:rsidRDefault="003A144E">
      <w:pPr>
        <w:numPr>
          <w:ilvl w:val="0"/>
          <w:numId w:val="4"/>
        </w:numPr>
        <w:spacing w:after="0" w:line="240" w:lineRule="auto"/>
        <w:rPr>
          <w:color w:val="000000"/>
          <w:sz w:val="24"/>
          <w:szCs w:val="24"/>
        </w:rPr>
      </w:pPr>
      <w:r>
        <w:rPr>
          <w:color w:val="000000"/>
          <w:sz w:val="24"/>
          <w:szCs w:val="24"/>
        </w:rPr>
        <w:t xml:space="preserve">Present </w:t>
      </w:r>
      <w:hyperlink r:id="rId18" w:anchor="special">
        <w:r>
          <w:rPr>
            <w:color w:val="0000FF"/>
            <w:sz w:val="24"/>
            <w:szCs w:val="24"/>
            <w:u w:val="single"/>
          </w:rPr>
          <w:t>valid identification</w:t>
        </w:r>
      </w:hyperlink>
      <w:r>
        <w:rPr>
          <w:color w:val="000000"/>
          <w:sz w:val="24"/>
          <w:szCs w:val="24"/>
        </w:rPr>
        <w:t xml:space="preserve"> with proof of age. </w:t>
      </w:r>
    </w:p>
    <w:p w14:paraId="000000F6" w14:textId="77777777" w:rsidR="005E72B4" w:rsidRDefault="003A144E">
      <w:pPr>
        <w:numPr>
          <w:ilvl w:val="0"/>
          <w:numId w:val="4"/>
        </w:numPr>
        <w:spacing w:after="280" w:line="240" w:lineRule="auto"/>
        <w:rPr>
          <w:color w:val="000000"/>
          <w:sz w:val="24"/>
          <w:szCs w:val="24"/>
        </w:rPr>
      </w:pPr>
      <w:r>
        <w:rPr>
          <w:color w:val="000000"/>
          <w:sz w:val="24"/>
          <w:szCs w:val="24"/>
        </w:rPr>
        <w:t xml:space="preserve">The marriage license fee is $60. </w:t>
      </w:r>
    </w:p>
    <w:p w14:paraId="000000F7" w14:textId="77777777" w:rsidR="005E72B4" w:rsidRDefault="003A144E">
      <w:pPr>
        <w:spacing w:before="280" w:after="280" w:line="240" w:lineRule="auto"/>
        <w:rPr>
          <w:color w:val="000000"/>
          <w:sz w:val="24"/>
          <w:szCs w:val="24"/>
        </w:rPr>
      </w:pPr>
      <w:r>
        <w:rPr>
          <w:b/>
          <w:color w:val="000000"/>
          <w:sz w:val="24"/>
          <w:szCs w:val="24"/>
        </w:rPr>
        <w:t>Applicants who have divorced within the last six months must provide a certified copy of their divorce decree upon applying for a marriage license.</w:t>
      </w:r>
    </w:p>
    <w:p w14:paraId="000000F8" w14:textId="77777777" w:rsidR="005E72B4" w:rsidRDefault="003A144E">
      <w:pPr>
        <w:spacing w:before="280" w:after="280" w:line="240" w:lineRule="auto"/>
        <w:rPr>
          <w:b/>
          <w:color w:val="000000"/>
          <w:sz w:val="24"/>
          <w:szCs w:val="24"/>
        </w:rPr>
      </w:pPr>
      <w:r>
        <w:rPr>
          <w:b/>
          <w:color w:val="000000"/>
          <w:sz w:val="24"/>
          <w:szCs w:val="24"/>
        </w:rPr>
        <w:t>Timelines and restrictions</w:t>
      </w:r>
    </w:p>
    <w:p w14:paraId="000000F9" w14:textId="77777777" w:rsidR="005E72B4" w:rsidRDefault="003A144E">
      <w:pPr>
        <w:spacing w:after="0" w:line="240" w:lineRule="auto"/>
        <w:rPr>
          <w:color w:val="000000"/>
          <w:sz w:val="24"/>
          <w:szCs w:val="24"/>
        </w:rPr>
      </w:pPr>
      <w:r>
        <w:rPr>
          <w:color w:val="000000"/>
          <w:sz w:val="24"/>
          <w:szCs w:val="24"/>
        </w:rPr>
        <w:t>Marriage licenses are:</w:t>
      </w:r>
    </w:p>
    <w:p w14:paraId="000000FA" w14:textId="77777777" w:rsidR="005E72B4" w:rsidRDefault="003A144E">
      <w:pPr>
        <w:numPr>
          <w:ilvl w:val="0"/>
          <w:numId w:val="5"/>
        </w:numPr>
        <w:spacing w:before="280" w:after="0" w:line="240" w:lineRule="auto"/>
        <w:rPr>
          <w:color w:val="000000"/>
          <w:sz w:val="24"/>
          <w:szCs w:val="24"/>
        </w:rPr>
      </w:pPr>
      <w:r>
        <w:rPr>
          <w:color w:val="000000"/>
          <w:sz w:val="24"/>
          <w:szCs w:val="24"/>
        </w:rPr>
        <w:t xml:space="preserve">issued while you wait </w:t>
      </w:r>
    </w:p>
    <w:p w14:paraId="000000FB" w14:textId="77777777" w:rsidR="005E72B4" w:rsidRDefault="003A144E">
      <w:pPr>
        <w:numPr>
          <w:ilvl w:val="0"/>
          <w:numId w:val="5"/>
        </w:numPr>
        <w:spacing w:after="0" w:line="240" w:lineRule="auto"/>
        <w:rPr>
          <w:color w:val="000000"/>
          <w:sz w:val="24"/>
          <w:szCs w:val="24"/>
        </w:rPr>
      </w:pPr>
      <w:r>
        <w:rPr>
          <w:color w:val="000000"/>
          <w:sz w:val="24"/>
          <w:szCs w:val="24"/>
        </w:rPr>
        <w:t xml:space="preserve">effective the following calendar day after they are issued </w:t>
      </w:r>
    </w:p>
    <w:p w14:paraId="000000FC" w14:textId="77777777" w:rsidR="005E72B4" w:rsidRDefault="003A144E">
      <w:pPr>
        <w:numPr>
          <w:ilvl w:val="0"/>
          <w:numId w:val="5"/>
        </w:numPr>
        <w:spacing w:after="0" w:line="240" w:lineRule="auto"/>
        <w:rPr>
          <w:color w:val="000000"/>
          <w:sz w:val="24"/>
          <w:szCs w:val="24"/>
        </w:rPr>
      </w:pPr>
      <w:r>
        <w:rPr>
          <w:color w:val="000000"/>
          <w:sz w:val="24"/>
          <w:szCs w:val="24"/>
        </w:rPr>
        <w:t xml:space="preserve">valid for 60 days </w:t>
      </w:r>
    </w:p>
    <w:p w14:paraId="000000FD" w14:textId="77777777" w:rsidR="005E72B4" w:rsidRDefault="003A144E">
      <w:pPr>
        <w:numPr>
          <w:ilvl w:val="0"/>
          <w:numId w:val="5"/>
        </w:numPr>
        <w:spacing w:after="280" w:line="240" w:lineRule="auto"/>
        <w:rPr>
          <w:color w:val="000000"/>
          <w:sz w:val="24"/>
          <w:szCs w:val="24"/>
        </w:rPr>
      </w:pPr>
      <w:r>
        <w:rPr>
          <w:color w:val="000000"/>
          <w:sz w:val="24"/>
          <w:szCs w:val="24"/>
        </w:rPr>
        <w:t>effective only in Chicago and suburban Cook County</w:t>
      </w:r>
    </w:p>
    <w:p w14:paraId="63D92E00" w14:textId="77777777" w:rsidR="005C17CB" w:rsidRDefault="005C17CB">
      <w:pPr>
        <w:spacing w:before="280" w:after="280" w:line="240" w:lineRule="auto"/>
        <w:rPr>
          <w:b/>
          <w:color w:val="000000"/>
          <w:sz w:val="24"/>
          <w:szCs w:val="24"/>
          <w:u w:val="single"/>
        </w:rPr>
      </w:pPr>
    </w:p>
    <w:p w14:paraId="000000FE" w14:textId="2CFF93E3" w:rsidR="005E72B4" w:rsidRDefault="003A144E">
      <w:pPr>
        <w:spacing w:before="280" w:after="280" w:line="240" w:lineRule="auto"/>
        <w:rPr>
          <w:b/>
          <w:color w:val="000000"/>
          <w:sz w:val="24"/>
          <w:szCs w:val="24"/>
          <w:u w:val="single"/>
        </w:rPr>
      </w:pPr>
      <w:r>
        <w:rPr>
          <w:b/>
          <w:color w:val="000000"/>
          <w:sz w:val="24"/>
          <w:szCs w:val="24"/>
          <w:u w:val="single"/>
        </w:rPr>
        <w:lastRenderedPageBreak/>
        <w:t>VISITING GUEST CLERGY</w:t>
      </w:r>
    </w:p>
    <w:p w14:paraId="000000FF" w14:textId="7D72458F"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The participation of visiting clergy is allowed at First Immanuel at the discretion of our pastor.  If you have a pastor from a home church, or an ordained member of your family who</w:t>
      </w:r>
      <w:r w:rsidR="00E757E4">
        <w:rPr>
          <w:color w:val="000000"/>
          <w:sz w:val="24"/>
          <w:szCs w:val="24"/>
        </w:rPr>
        <w:t>m</w:t>
      </w:r>
      <w:r>
        <w:rPr>
          <w:color w:val="000000"/>
          <w:sz w:val="24"/>
          <w:szCs w:val="24"/>
        </w:rPr>
        <w:t xml:space="preserve"> you want to involve in the marriage service, please let the event coordinator know as soon as possible</w:t>
      </w:r>
      <w:r>
        <w:rPr>
          <w:b/>
          <w:color w:val="000000"/>
          <w:sz w:val="24"/>
          <w:szCs w:val="24"/>
        </w:rPr>
        <w:t xml:space="preserve">.  </w:t>
      </w:r>
      <w:r>
        <w:rPr>
          <w:color w:val="000000"/>
          <w:sz w:val="24"/>
          <w:szCs w:val="24"/>
        </w:rPr>
        <w:t xml:space="preserve">First Immanuel does not pay your guest clergy. </w:t>
      </w:r>
      <w:r>
        <w:rPr>
          <w:sz w:val="24"/>
          <w:szCs w:val="24"/>
        </w:rPr>
        <w:t>Please</w:t>
      </w:r>
      <w:r>
        <w:rPr>
          <w:color w:val="000000"/>
          <w:sz w:val="24"/>
          <w:szCs w:val="24"/>
        </w:rPr>
        <w:t xml:space="preserve"> arrange an appropriate honorarium with the guest clergy independently.  </w:t>
      </w:r>
    </w:p>
    <w:p w14:paraId="00000100" w14:textId="77777777" w:rsidR="005E72B4" w:rsidRDefault="005E72B4">
      <w:pPr>
        <w:pBdr>
          <w:top w:val="nil"/>
          <w:left w:val="nil"/>
          <w:bottom w:val="nil"/>
          <w:right w:val="nil"/>
          <w:between w:val="nil"/>
        </w:pBdr>
        <w:spacing w:after="0" w:line="240" w:lineRule="auto"/>
        <w:rPr>
          <w:color w:val="000000"/>
          <w:sz w:val="24"/>
          <w:szCs w:val="24"/>
        </w:rPr>
      </w:pPr>
    </w:p>
    <w:p w14:paraId="00000101" w14:textId="77777777" w:rsidR="005E72B4" w:rsidRDefault="005E72B4">
      <w:pPr>
        <w:pBdr>
          <w:top w:val="nil"/>
          <w:left w:val="nil"/>
          <w:bottom w:val="nil"/>
          <w:right w:val="nil"/>
          <w:between w:val="nil"/>
        </w:pBdr>
        <w:spacing w:after="0" w:line="240" w:lineRule="auto"/>
        <w:rPr>
          <w:b/>
          <w:color w:val="000000"/>
          <w:sz w:val="24"/>
          <w:szCs w:val="24"/>
        </w:rPr>
      </w:pPr>
    </w:p>
    <w:p w14:paraId="00000102"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PREMARITAL COUNSELING</w:t>
      </w:r>
    </w:p>
    <w:p w14:paraId="00000103" w14:textId="77777777" w:rsidR="005E72B4" w:rsidRDefault="005E72B4">
      <w:pPr>
        <w:pBdr>
          <w:top w:val="nil"/>
          <w:left w:val="nil"/>
          <w:bottom w:val="nil"/>
          <w:right w:val="nil"/>
          <w:between w:val="nil"/>
        </w:pBdr>
        <w:spacing w:after="0" w:line="240" w:lineRule="auto"/>
        <w:rPr>
          <w:color w:val="000000"/>
          <w:sz w:val="24"/>
          <w:szCs w:val="24"/>
        </w:rPr>
      </w:pPr>
    </w:p>
    <w:p w14:paraId="00000104" w14:textId="3DBD583D" w:rsidR="005E72B4" w:rsidRDefault="00992F28">
      <w:pPr>
        <w:pBdr>
          <w:top w:val="nil"/>
          <w:left w:val="nil"/>
          <w:bottom w:val="nil"/>
          <w:right w:val="nil"/>
          <w:between w:val="nil"/>
        </w:pBdr>
        <w:spacing w:after="0" w:line="240" w:lineRule="auto"/>
        <w:rPr>
          <w:color w:val="000000"/>
          <w:sz w:val="24"/>
          <w:szCs w:val="24"/>
        </w:rPr>
      </w:pPr>
      <w:r>
        <w:rPr>
          <w:color w:val="000000"/>
          <w:sz w:val="24"/>
          <w:szCs w:val="24"/>
        </w:rPr>
        <w:t>You will have three premarital counseling sessions with the pastor.  Meetings last about one hour, and we try to set them up at your convenience.  Your first step in preparing for counseling is to take the PREPARE ENRICH</w:t>
      </w:r>
      <w:r w:rsidR="000724FB">
        <w:rPr>
          <w:color w:val="000000"/>
          <w:sz w:val="24"/>
          <w:szCs w:val="24"/>
        </w:rPr>
        <w:t xml:space="preserve"> online assessment. </w:t>
      </w:r>
      <w:r>
        <w:rPr>
          <w:color w:val="000000"/>
          <w:sz w:val="24"/>
          <w:szCs w:val="24"/>
        </w:rPr>
        <w:t>PREPARE ENRICH is a relationship discovery tool which will offer insights into various similarities and differences between you and your partner and your relationship expectations.</w:t>
      </w:r>
    </w:p>
    <w:p w14:paraId="00000105" w14:textId="77777777" w:rsidR="005E72B4" w:rsidRDefault="005E72B4">
      <w:pPr>
        <w:pBdr>
          <w:top w:val="nil"/>
          <w:left w:val="nil"/>
          <w:bottom w:val="nil"/>
          <w:right w:val="nil"/>
          <w:between w:val="nil"/>
        </w:pBdr>
        <w:spacing w:after="0" w:line="240" w:lineRule="auto"/>
        <w:rPr>
          <w:color w:val="000000"/>
          <w:sz w:val="24"/>
          <w:szCs w:val="24"/>
        </w:rPr>
      </w:pPr>
    </w:p>
    <w:p w14:paraId="00000106"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EVENT COORDINATOR</w:t>
      </w:r>
    </w:p>
    <w:p w14:paraId="00000107" w14:textId="77777777" w:rsidR="005E72B4" w:rsidRDefault="005E72B4">
      <w:pPr>
        <w:pBdr>
          <w:top w:val="nil"/>
          <w:left w:val="nil"/>
          <w:bottom w:val="nil"/>
          <w:right w:val="nil"/>
          <w:between w:val="nil"/>
        </w:pBdr>
        <w:spacing w:after="0" w:line="240" w:lineRule="auto"/>
        <w:rPr>
          <w:color w:val="000000"/>
          <w:sz w:val="24"/>
          <w:szCs w:val="24"/>
        </w:rPr>
      </w:pPr>
    </w:p>
    <w:p w14:paraId="00000108"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 xml:space="preserve">The event coordinator will guide you through the planning process outlined in this booklet, and be your primary resource for questions you may have.  They will meet with you individually to answer questions regarding your rehearsal and payment schedule.   </w:t>
      </w:r>
    </w:p>
    <w:p w14:paraId="00000109" w14:textId="77777777" w:rsidR="005E72B4" w:rsidRDefault="005E72B4">
      <w:pPr>
        <w:pBdr>
          <w:top w:val="nil"/>
          <w:left w:val="nil"/>
          <w:bottom w:val="nil"/>
          <w:right w:val="nil"/>
          <w:between w:val="nil"/>
        </w:pBdr>
        <w:spacing w:after="0" w:line="240" w:lineRule="auto"/>
        <w:rPr>
          <w:color w:val="000000"/>
          <w:sz w:val="24"/>
          <w:szCs w:val="24"/>
        </w:rPr>
      </w:pPr>
    </w:p>
    <w:p w14:paraId="0000010A"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WEDDING REHEARSALS</w:t>
      </w:r>
    </w:p>
    <w:p w14:paraId="0000010B" w14:textId="77777777" w:rsidR="005E72B4" w:rsidRDefault="005E72B4">
      <w:pPr>
        <w:pBdr>
          <w:top w:val="nil"/>
          <w:left w:val="nil"/>
          <w:bottom w:val="nil"/>
          <w:right w:val="nil"/>
          <w:between w:val="nil"/>
        </w:pBdr>
        <w:spacing w:after="0" w:line="240" w:lineRule="auto"/>
        <w:rPr>
          <w:color w:val="000000"/>
          <w:sz w:val="24"/>
          <w:szCs w:val="24"/>
        </w:rPr>
      </w:pPr>
    </w:p>
    <w:p w14:paraId="0000010C" w14:textId="26CF3526"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 xml:space="preserve">Rehearsals normally take place the day before the wedding between the hours of 5:00 p.m. and 6:00 p.m.  It is very important </w:t>
      </w:r>
      <w:r w:rsidR="000724FB">
        <w:rPr>
          <w:color w:val="000000"/>
          <w:sz w:val="24"/>
          <w:szCs w:val="24"/>
        </w:rPr>
        <w:t xml:space="preserve">that </w:t>
      </w:r>
      <w:r>
        <w:rPr>
          <w:color w:val="000000"/>
          <w:sz w:val="24"/>
          <w:szCs w:val="24"/>
        </w:rPr>
        <w:t>all members of your wedding party be present and on time. If any attendant is more than 15 minutes late the rehearsal will start without them.</w:t>
      </w:r>
    </w:p>
    <w:p w14:paraId="0000010D" w14:textId="77777777" w:rsidR="005E72B4" w:rsidRDefault="005E72B4">
      <w:pPr>
        <w:pBdr>
          <w:top w:val="nil"/>
          <w:left w:val="nil"/>
          <w:bottom w:val="nil"/>
          <w:right w:val="nil"/>
          <w:between w:val="nil"/>
        </w:pBdr>
        <w:spacing w:after="0" w:line="240" w:lineRule="auto"/>
        <w:rPr>
          <w:color w:val="000000"/>
          <w:sz w:val="24"/>
          <w:szCs w:val="24"/>
        </w:rPr>
      </w:pPr>
    </w:p>
    <w:p w14:paraId="0000010E"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SANCTUARY</w:t>
      </w:r>
    </w:p>
    <w:p w14:paraId="0000010F" w14:textId="77777777" w:rsidR="005E72B4" w:rsidRDefault="005E72B4">
      <w:pPr>
        <w:pBdr>
          <w:top w:val="nil"/>
          <w:left w:val="nil"/>
          <w:bottom w:val="nil"/>
          <w:right w:val="nil"/>
          <w:between w:val="nil"/>
        </w:pBdr>
        <w:spacing w:after="0" w:line="240" w:lineRule="auto"/>
        <w:rPr>
          <w:color w:val="000000"/>
          <w:sz w:val="24"/>
          <w:szCs w:val="24"/>
        </w:rPr>
      </w:pPr>
    </w:p>
    <w:p w14:paraId="00000110" w14:textId="40BA404D" w:rsidR="005E72B4" w:rsidRDefault="003A144E">
      <w:pPr>
        <w:pBdr>
          <w:top w:val="nil"/>
          <w:left w:val="nil"/>
          <w:bottom w:val="nil"/>
          <w:right w:val="nil"/>
          <w:between w:val="nil"/>
        </w:pBdr>
        <w:spacing w:after="0" w:line="240" w:lineRule="auto"/>
        <w:rPr>
          <w:color w:val="000000"/>
          <w:sz w:val="24"/>
          <w:szCs w:val="24"/>
        </w:rPr>
      </w:pPr>
      <w:r>
        <w:rPr>
          <w:sz w:val="24"/>
          <w:szCs w:val="24"/>
        </w:rPr>
        <w:t xml:space="preserve">The </w:t>
      </w:r>
      <w:r>
        <w:rPr>
          <w:color w:val="000000"/>
          <w:sz w:val="24"/>
          <w:szCs w:val="24"/>
        </w:rPr>
        <w:t xml:space="preserve">First Immanuel sanctuary seats approx. 350 people.  Items used to enhance our </w:t>
      </w:r>
      <w:r w:rsidR="00100778">
        <w:rPr>
          <w:color w:val="000000"/>
          <w:sz w:val="24"/>
          <w:szCs w:val="24"/>
        </w:rPr>
        <w:t xml:space="preserve">Sunday </w:t>
      </w:r>
      <w:r>
        <w:rPr>
          <w:color w:val="000000"/>
          <w:sz w:val="24"/>
          <w:szCs w:val="24"/>
        </w:rPr>
        <w:t xml:space="preserve">worship service </w:t>
      </w:r>
      <w:r>
        <w:rPr>
          <w:sz w:val="24"/>
          <w:szCs w:val="24"/>
        </w:rPr>
        <w:t>cannot</w:t>
      </w:r>
      <w:r>
        <w:rPr>
          <w:color w:val="000000"/>
          <w:sz w:val="24"/>
          <w:szCs w:val="24"/>
        </w:rPr>
        <w:t xml:space="preserve"> be moved or altered for the  wedding services.  Tape or glue is not allowed to be used on our pews to attach flowers or ribbons.  </w:t>
      </w:r>
      <w:r>
        <w:rPr>
          <w:sz w:val="24"/>
          <w:szCs w:val="24"/>
        </w:rPr>
        <w:t>Candles with a flame</w:t>
      </w:r>
      <w:r>
        <w:rPr>
          <w:color w:val="000000"/>
          <w:sz w:val="24"/>
          <w:szCs w:val="24"/>
        </w:rPr>
        <w:t xml:space="preserve"> are </w:t>
      </w:r>
      <w:r>
        <w:rPr>
          <w:sz w:val="24"/>
          <w:szCs w:val="24"/>
        </w:rPr>
        <w:t>allowed</w:t>
      </w:r>
      <w:r>
        <w:rPr>
          <w:color w:val="000000"/>
          <w:sz w:val="24"/>
          <w:szCs w:val="24"/>
        </w:rPr>
        <w:t xml:space="preserve"> on the altar only.  You are responsible for providing candles that will last the entire service.  Self-contained flower vases may be placed on either </w:t>
      </w:r>
      <w:r>
        <w:rPr>
          <w:sz w:val="24"/>
          <w:szCs w:val="24"/>
        </w:rPr>
        <w:t>side</w:t>
      </w:r>
      <w:r>
        <w:rPr>
          <w:color w:val="000000"/>
          <w:sz w:val="24"/>
          <w:szCs w:val="24"/>
        </w:rPr>
        <w:t xml:space="preserve"> of the altar.  If you would like for any of your flowers to remain in the sanctuary for Sunday </w:t>
      </w:r>
      <w:r w:rsidR="00100778">
        <w:rPr>
          <w:color w:val="000000"/>
          <w:sz w:val="24"/>
          <w:szCs w:val="24"/>
        </w:rPr>
        <w:t>service,</w:t>
      </w:r>
      <w:r>
        <w:rPr>
          <w:color w:val="000000"/>
          <w:sz w:val="24"/>
          <w:szCs w:val="24"/>
        </w:rPr>
        <w:t xml:space="preserve"> please let the event coordinator know.</w:t>
      </w:r>
    </w:p>
    <w:p w14:paraId="00000111" w14:textId="77777777" w:rsidR="005E72B4" w:rsidRDefault="003A144E">
      <w:pPr>
        <w:spacing w:before="280" w:after="280" w:line="240" w:lineRule="auto"/>
        <w:rPr>
          <w:b/>
          <w:color w:val="000000"/>
          <w:sz w:val="24"/>
          <w:szCs w:val="24"/>
          <w:u w:val="single"/>
        </w:rPr>
      </w:pPr>
      <w:r>
        <w:rPr>
          <w:b/>
          <w:color w:val="000000"/>
          <w:sz w:val="24"/>
          <w:szCs w:val="24"/>
          <w:u w:val="single"/>
        </w:rPr>
        <w:t>PHOTOGRAPHY/VIDEOGRAPHY</w:t>
      </w:r>
    </w:p>
    <w:p w14:paraId="00000112" w14:textId="77777777" w:rsidR="005E72B4" w:rsidRDefault="003A144E">
      <w:pPr>
        <w:spacing w:before="280" w:after="280" w:line="240" w:lineRule="auto"/>
        <w:rPr>
          <w:color w:val="000000"/>
          <w:sz w:val="24"/>
          <w:szCs w:val="24"/>
        </w:rPr>
      </w:pPr>
      <w:r>
        <w:rPr>
          <w:color w:val="000000"/>
          <w:sz w:val="24"/>
          <w:szCs w:val="24"/>
        </w:rPr>
        <w:t xml:space="preserve">Photographers and videographers are welcome to take pictures, however,  </w:t>
      </w:r>
      <w:r>
        <w:rPr>
          <w:sz w:val="24"/>
          <w:szCs w:val="24"/>
        </w:rPr>
        <w:t>we ask that they</w:t>
      </w:r>
      <w:r>
        <w:rPr>
          <w:color w:val="000000"/>
          <w:sz w:val="24"/>
          <w:szCs w:val="24"/>
        </w:rPr>
        <w:t xml:space="preserve"> not intrude into the wedding service nor detract from its solemn significance.  They should speak with the pastor before the wedding.  </w:t>
      </w:r>
    </w:p>
    <w:p w14:paraId="00000113"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lastRenderedPageBreak/>
        <w:t>No flash pictures are to be taken between the invocation and the benediction.</w:t>
      </w:r>
    </w:p>
    <w:p w14:paraId="00000114" w14:textId="77777777" w:rsidR="005E72B4" w:rsidRDefault="005E72B4">
      <w:pPr>
        <w:pBdr>
          <w:top w:val="nil"/>
          <w:left w:val="nil"/>
          <w:bottom w:val="nil"/>
          <w:right w:val="nil"/>
          <w:between w:val="nil"/>
        </w:pBdr>
        <w:spacing w:after="0" w:line="240" w:lineRule="auto"/>
        <w:rPr>
          <w:color w:val="000000"/>
          <w:sz w:val="24"/>
          <w:szCs w:val="24"/>
        </w:rPr>
      </w:pPr>
    </w:p>
    <w:p w14:paraId="00000115"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 xml:space="preserve">Couples are encouraged to pose after the service for pictures of the vows, the ring ceremony, the kneeling and other parts of the service. </w:t>
      </w:r>
    </w:p>
    <w:p w14:paraId="00000119"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1A"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MISCELLANEOUS CONCERNS</w:t>
      </w:r>
    </w:p>
    <w:p w14:paraId="0000011B"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0000011C" w14:textId="77777777" w:rsidR="005E72B4" w:rsidRPr="005C17CB" w:rsidRDefault="003A144E">
      <w:pPr>
        <w:pBdr>
          <w:top w:val="nil"/>
          <w:left w:val="nil"/>
          <w:bottom w:val="nil"/>
          <w:right w:val="nil"/>
          <w:between w:val="nil"/>
        </w:pBdr>
        <w:spacing w:after="0" w:line="240" w:lineRule="auto"/>
        <w:rPr>
          <w:i/>
          <w:iCs/>
          <w:sz w:val="24"/>
          <w:szCs w:val="24"/>
          <w:u w:val="single"/>
        </w:rPr>
      </w:pPr>
      <w:r w:rsidRPr="005C17CB">
        <w:rPr>
          <w:i/>
          <w:iCs/>
          <w:sz w:val="24"/>
          <w:szCs w:val="24"/>
          <w:u w:val="single"/>
        </w:rPr>
        <w:t>A runner is not to be used during the wedding service, as it poses a significant safety hazard.</w:t>
      </w:r>
      <w:sdt>
        <w:sdtPr>
          <w:rPr>
            <w:i/>
            <w:iCs/>
            <w:u w:val="single"/>
          </w:rPr>
          <w:tag w:val="goog_rdk_0"/>
          <w:id w:val="445500974"/>
        </w:sdtPr>
        <w:sdtEndPr/>
        <w:sdtContent>
          <w:commentRangeStart w:id="0"/>
        </w:sdtContent>
      </w:sdt>
    </w:p>
    <w:commentRangeEnd w:id="0"/>
    <w:p w14:paraId="0000011D" w14:textId="77777777" w:rsidR="005E72B4" w:rsidRDefault="003A144E">
      <w:pPr>
        <w:pBdr>
          <w:top w:val="nil"/>
          <w:left w:val="nil"/>
          <w:bottom w:val="nil"/>
          <w:right w:val="nil"/>
          <w:between w:val="nil"/>
        </w:pBdr>
        <w:spacing w:after="0" w:line="240" w:lineRule="auto"/>
        <w:rPr>
          <w:sz w:val="24"/>
          <w:szCs w:val="24"/>
        </w:rPr>
      </w:pPr>
      <w:r>
        <w:rPr>
          <w:rStyle w:val="CommentReference"/>
          <w:sz w:val="24"/>
          <w:szCs w:val="24"/>
        </w:rPr>
        <w:commentReference w:id="0"/>
      </w:r>
    </w:p>
    <w:p w14:paraId="0000011E" w14:textId="44419C9E" w:rsidR="005E72B4" w:rsidRDefault="003A144E">
      <w:pPr>
        <w:pBdr>
          <w:top w:val="nil"/>
          <w:left w:val="nil"/>
          <w:bottom w:val="nil"/>
          <w:right w:val="nil"/>
          <w:between w:val="nil"/>
        </w:pBdr>
        <w:spacing w:after="0" w:line="240" w:lineRule="auto"/>
        <w:rPr>
          <w:sz w:val="24"/>
          <w:szCs w:val="24"/>
        </w:rPr>
      </w:pPr>
      <w:r>
        <w:rPr>
          <w:sz w:val="24"/>
          <w:szCs w:val="24"/>
        </w:rPr>
        <w:t>First Immanuel does not permit the throwing of rice, confetti, bird seeds, or blowing bubbles inside or outside the church building.  We do not allow live animals on the church property</w:t>
      </w:r>
      <w:r w:rsidR="00100778">
        <w:rPr>
          <w:sz w:val="24"/>
          <w:szCs w:val="24"/>
        </w:rPr>
        <w:t>.</w:t>
      </w:r>
    </w:p>
    <w:p w14:paraId="0000011F"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20"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WEDDING SERVICE</w:t>
      </w:r>
    </w:p>
    <w:p w14:paraId="00000121" w14:textId="77777777" w:rsidR="005E72B4" w:rsidRDefault="005E72B4">
      <w:pPr>
        <w:pBdr>
          <w:top w:val="nil"/>
          <w:left w:val="nil"/>
          <w:bottom w:val="nil"/>
          <w:right w:val="nil"/>
          <w:between w:val="nil"/>
        </w:pBdr>
        <w:spacing w:after="0" w:line="240" w:lineRule="auto"/>
        <w:rPr>
          <w:b/>
          <w:color w:val="000000"/>
          <w:sz w:val="24"/>
          <w:szCs w:val="24"/>
        </w:rPr>
      </w:pPr>
    </w:p>
    <w:p w14:paraId="00000122" w14:textId="77777777" w:rsidR="005E72B4" w:rsidRDefault="003A144E">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worship of God is always primary in a wedding service at First Immanuel.</w:t>
      </w:r>
    </w:p>
    <w:p w14:paraId="00000123" w14:textId="77777777" w:rsidR="005E72B4" w:rsidRDefault="003A144E">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While much flexibility is allowed, the pastor has the final control of the service.</w:t>
      </w:r>
    </w:p>
    <w:p w14:paraId="00000124" w14:textId="7FA4AC56" w:rsidR="005E72B4" w:rsidRDefault="003A144E">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The pastor and music </w:t>
      </w:r>
      <w:r>
        <w:rPr>
          <w:sz w:val="24"/>
          <w:szCs w:val="24"/>
        </w:rPr>
        <w:t>director</w:t>
      </w:r>
      <w:r>
        <w:rPr>
          <w:color w:val="000000"/>
          <w:sz w:val="24"/>
          <w:szCs w:val="24"/>
        </w:rPr>
        <w:t xml:space="preserve"> have final control of the music in the service</w:t>
      </w:r>
      <w:r w:rsidR="00F53514">
        <w:rPr>
          <w:color w:val="000000"/>
          <w:sz w:val="24"/>
          <w:szCs w:val="24"/>
        </w:rPr>
        <w:t>.</w:t>
      </w:r>
    </w:p>
    <w:p w14:paraId="00000125" w14:textId="77777777" w:rsidR="005E72B4" w:rsidRDefault="003A144E">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We dedicate ourselves to give you a beautiful and dignified Christian wedding service.</w:t>
      </w:r>
    </w:p>
    <w:p w14:paraId="00000126" w14:textId="4C5EA61D" w:rsidR="005E72B4" w:rsidRPr="005C17CB" w:rsidRDefault="003A144E">
      <w:pPr>
        <w:numPr>
          <w:ilvl w:val="0"/>
          <w:numId w:val="6"/>
        </w:numPr>
        <w:pBdr>
          <w:top w:val="nil"/>
          <w:left w:val="nil"/>
          <w:bottom w:val="nil"/>
          <w:right w:val="nil"/>
          <w:between w:val="nil"/>
        </w:pBdr>
        <w:spacing w:after="0" w:line="240" w:lineRule="auto"/>
        <w:rPr>
          <w:sz w:val="24"/>
          <w:szCs w:val="24"/>
        </w:rPr>
      </w:pPr>
      <w:r w:rsidRPr="005C17CB">
        <w:rPr>
          <w:sz w:val="24"/>
          <w:szCs w:val="24"/>
        </w:rPr>
        <w:t>First Immanuel’s pastor reserves the right to cancel weddings that are more than one hour late.</w:t>
      </w:r>
    </w:p>
    <w:p w14:paraId="00000128"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29"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2A"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2B"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2C"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2D"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2E"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2F"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30"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31"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32"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33"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34"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35"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36"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37"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38"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39"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3A"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3B"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3C"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3D"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3E"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3F"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40"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41" w14:textId="77777777" w:rsidR="005E72B4" w:rsidRDefault="005E72B4">
      <w:pPr>
        <w:pBdr>
          <w:top w:val="nil"/>
          <w:left w:val="nil"/>
          <w:bottom w:val="nil"/>
          <w:right w:val="nil"/>
          <w:between w:val="nil"/>
        </w:pBdr>
        <w:spacing w:after="0" w:line="240" w:lineRule="auto"/>
        <w:rPr>
          <w:b/>
          <w:sz w:val="24"/>
          <w:szCs w:val="24"/>
          <w:u w:val="single"/>
        </w:rPr>
      </w:pPr>
    </w:p>
    <w:p w14:paraId="00000142" w14:textId="77777777" w:rsidR="005E72B4" w:rsidRDefault="005E72B4">
      <w:pPr>
        <w:pBdr>
          <w:top w:val="nil"/>
          <w:left w:val="nil"/>
          <w:bottom w:val="nil"/>
          <w:right w:val="nil"/>
          <w:between w:val="nil"/>
        </w:pBdr>
        <w:spacing w:after="0" w:line="240" w:lineRule="auto"/>
        <w:rPr>
          <w:b/>
          <w:sz w:val="24"/>
          <w:szCs w:val="24"/>
          <w:u w:val="single"/>
        </w:rPr>
      </w:pPr>
    </w:p>
    <w:p w14:paraId="00000143"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MUSIC</w:t>
      </w:r>
    </w:p>
    <w:p w14:paraId="00000144" w14:textId="77777777" w:rsidR="005E72B4" w:rsidRDefault="005E72B4">
      <w:pPr>
        <w:pBdr>
          <w:top w:val="nil"/>
          <w:left w:val="nil"/>
          <w:bottom w:val="nil"/>
          <w:right w:val="nil"/>
          <w:between w:val="nil"/>
        </w:pBdr>
        <w:spacing w:after="0" w:line="240" w:lineRule="auto"/>
        <w:rPr>
          <w:color w:val="000000"/>
          <w:sz w:val="24"/>
          <w:szCs w:val="24"/>
        </w:rPr>
      </w:pPr>
    </w:p>
    <w:p w14:paraId="00000145" w14:textId="6B746BA8" w:rsidR="005E72B4" w:rsidRDefault="003A144E">
      <w:pPr>
        <w:pBdr>
          <w:top w:val="nil"/>
          <w:left w:val="nil"/>
          <w:bottom w:val="nil"/>
          <w:right w:val="nil"/>
          <w:between w:val="nil"/>
        </w:pBdr>
        <w:spacing w:after="0" w:line="240" w:lineRule="auto"/>
        <w:rPr>
          <w:sz w:val="24"/>
          <w:szCs w:val="24"/>
        </w:rPr>
      </w:pPr>
      <w:r>
        <w:rPr>
          <w:color w:val="000000"/>
          <w:sz w:val="24"/>
          <w:szCs w:val="24"/>
        </w:rPr>
        <w:t>Music in a church wedding is always for the worship of God</w:t>
      </w:r>
      <w:r>
        <w:rPr>
          <w:sz w:val="24"/>
          <w:szCs w:val="24"/>
        </w:rPr>
        <w:t xml:space="preserve"> </w:t>
      </w:r>
      <w:r w:rsidR="00FF3EED">
        <w:rPr>
          <w:sz w:val="24"/>
          <w:szCs w:val="24"/>
        </w:rPr>
        <w:t xml:space="preserve">in </w:t>
      </w:r>
      <w:r>
        <w:rPr>
          <w:sz w:val="24"/>
          <w:szCs w:val="24"/>
        </w:rPr>
        <w:t xml:space="preserve">which </w:t>
      </w:r>
      <w:r w:rsidR="00FF3EED">
        <w:rPr>
          <w:sz w:val="24"/>
          <w:szCs w:val="24"/>
        </w:rPr>
        <w:t>w</w:t>
      </w:r>
      <w:r>
        <w:rPr>
          <w:sz w:val="24"/>
          <w:szCs w:val="24"/>
        </w:rPr>
        <w:t>e</w:t>
      </w:r>
      <w:r>
        <w:rPr>
          <w:color w:val="000000"/>
          <w:sz w:val="24"/>
          <w:szCs w:val="24"/>
        </w:rPr>
        <w:t xml:space="preserve"> lift our hearts in songs and hymns of joy, prayer, thanksgiving, and praise.  There is a great deal of music from which to choose.</w:t>
      </w:r>
      <w:r>
        <w:rPr>
          <w:sz w:val="24"/>
          <w:szCs w:val="24"/>
        </w:rPr>
        <w:t xml:space="preserve"> </w:t>
      </w:r>
      <w:r>
        <w:rPr>
          <w:color w:val="000000"/>
          <w:sz w:val="24"/>
          <w:szCs w:val="24"/>
        </w:rPr>
        <w:t xml:space="preserve">Love songs, movies and TV themes are more properly sung at the wedding reception. </w:t>
      </w:r>
      <w:r>
        <w:rPr>
          <w:sz w:val="24"/>
          <w:szCs w:val="24"/>
        </w:rPr>
        <w:t>First Immanuel’s music director is the musician for our wedding services.  Please feel free to discuss your music selections with the musical director.</w:t>
      </w:r>
    </w:p>
    <w:p w14:paraId="00000146" w14:textId="77777777" w:rsidR="005E72B4" w:rsidRDefault="005E72B4">
      <w:pPr>
        <w:pBdr>
          <w:top w:val="nil"/>
          <w:left w:val="nil"/>
          <w:bottom w:val="nil"/>
          <w:right w:val="nil"/>
          <w:between w:val="nil"/>
        </w:pBdr>
        <w:spacing w:after="0" w:line="240" w:lineRule="auto"/>
        <w:rPr>
          <w:sz w:val="24"/>
          <w:szCs w:val="24"/>
        </w:rPr>
      </w:pPr>
    </w:p>
    <w:p w14:paraId="00000147" w14:textId="77777777" w:rsidR="005E72B4" w:rsidRDefault="005E72B4">
      <w:pPr>
        <w:pBdr>
          <w:top w:val="nil"/>
          <w:left w:val="nil"/>
          <w:bottom w:val="nil"/>
          <w:right w:val="nil"/>
          <w:between w:val="nil"/>
        </w:pBdr>
        <w:spacing w:after="0" w:line="240" w:lineRule="auto"/>
        <w:rPr>
          <w:color w:val="000000"/>
          <w:sz w:val="24"/>
          <w:szCs w:val="24"/>
        </w:rPr>
      </w:pPr>
    </w:p>
    <w:p w14:paraId="00000148" w14:textId="77777777" w:rsidR="005E72B4" w:rsidRDefault="003A144E">
      <w:pPr>
        <w:pBdr>
          <w:top w:val="nil"/>
          <w:left w:val="nil"/>
          <w:bottom w:val="nil"/>
          <w:right w:val="nil"/>
          <w:between w:val="nil"/>
        </w:pBdr>
        <w:spacing w:after="0" w:line="240" w:lineRule="auto"/>
        <w:ind w:firstLine="720"/>
        <w:rPr>
          <w:b/>
          <w:color w:val="000000"/>
          <w:sz w:val="24"/>
          <w:szCs w:val="24"/>
          <w:u w:val="single"/>
        </w:rPr>
      </w:pPr>
      <w:r>
        <w:rPr>
          <w:b/>
          <w:color w:val="000000"/>
          <w:sz w:val="24"/>
          <w:szCs w:val="24"/>
          <w:u w:val="single"/>
        </w:rPr>
        <w:t xml:space="preserve">MUSIC SUGGESTIONS </w:t>
      </w:r>
    </w:p>
    <w:p w14:paraId="00000149"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4B" w14:textId="77777777" w:rsidR="005E72B4" w:rsidRDefault="003A144E">
      <w:pPr>
        <w:ind w:firstLine="720"/>
        <w:rPr>
          <w:sz w:val="24"/>
          <w:szCs w:val="24"/>
        </w:rPr>
      </w:pPr>
      <w:r>
        <w:rPr>
          <w:sz w:val="24"/>
          <w:szCs w:val="24"/>
        </w:rPr>
        <w:t>From the Lutheran Book of Worship</w:t>
      </w:r>
    </w:p>
    <w:p w14:paraId="0000014C" w14:textId="77777777" w:rsidR="005E72B4" w:rsidRDefault="005E72B4">
      <w:pPr>
        <w:jc w:val="center"/>
        <w:rPr>
          <w:sz w:val="24"/>
          <w:szCs w:val="24"/>
        </w:rPr>
      </w:pPr>
    </w:p>
    <w:p w14:paraId="0000014D" w14:textId="77777777" w:rsidR="005E72B4" w:rsidRDefault="003A144E">
      <w:pPr>
        <w:rPr>
          <w:b/>
          <w:sz w:val="24"/>
          <w:szCs w:val="24"/>
        </w:rPr>
      </w:pPr>
      <w:r>
        <w:rPr>
          <w:sz w:val="24"/>
          <w:szCs w:val="24"/>
        </w:rPr>
        <w:tab/>
      </w:r>
      <w:r>
        <w:rPr>
          <w:sz w:val="24"/>
          <w:szCs w:val="24"/>
        </w:rPr>
        <w:tab/>
      </w:r>
      <w:r>
        <w:rPr>
          <w:sz w:val="24"/>
          <w:szCs w:val="24"/>
        </w:rPr>
        <w:tab/>
      </w:r>
      <w:r>
        <w:rPr>
          <w:b/>
          <w:sz w:val="24"/>
          <w:szCs w:val="24"/>
          <w:u w:val="single"/>
        </w:rPr>
        <w:t>HYMN</w:t>
      </w:r>
      <w:r>
        <w:rPr>
          <w:sz w:val="24"/>
          <w:szCs w:val="24"/>
        </w:rPr>
        <w:tab/>
      </w:r>
      <w:r>
        <w:rPr>
          <w:sz w:val="24"/>
          <w:szCs w:val="24"/>
        </w:rPr>
        <w:tab/>
      </w:r>
      <w:r>
        <w:rPr>
          <w:sz w:val="24"/>
          <w:szCs w:val="24"/>
        </w:rPr>
        <w:tab/>
        <w:t xml:space="preserve"> </w:t>
      </w:r>
      <w:r>
        <w:rPr>
          <w:b/>
          <w:sz w:val="24"/>
          <w:szCs w:val="24"/>
          <w:u w:val="single"/>
        </w:rPr>
        <w:t>HYMN NUMBER</w:t>
      </w:r>
    </w:p>
    <w:p w14:paraId="0000014E" w14:textId="77777777" w:rsidR="005E72B4" w:rsidRDefault="005E72B4">
      <w:pPr>
        <w:rPr>
          <w:sz w:val="24"/>
          <w:szCs w:val="24"/>
        </w:rPr>
      </w:pPr>
    </w:p>
    <w:p w14:paraId="0000014F" w14:textId="77777777" w:rsidR="005E72B4" w:rsidRDefault="003A144E">
      <w:pPr>
        <w:spacing w:line="360" w:lineRule="auto"/>
        <w:ind w:firstLine="720"/>
        <w:rPr>
          <w:sz w:val="24"/>
          <w:szCs w:val="24"/>
        </w:rPr>
      </w:pPr>
      <w:r>
        <w:rPr>
          <w:sz w:val="24"/>
          <w:szCs w:val="24"/>
        </w:rPr>
        <w:t>Abide with Us, Our Savior</w:t>
      </w:r>
      <w:r>
        <w:rPr>
          <w:sz w:val="24"/>
          <w:szCs w:val="24"/>
        </w:rPr>
        <w:tab/>
      </w:r>
      <w:r>
        <w:rPr>
          <w:sz w:val="24"/>
          <w:szCs w:val="24"/>
        </w:rPr>
        <w:tab/>
      </w:r>
      <w:r>
        <w:rPr>
          <w:sz w:val="24"/>
          <w:szCs w:val="24"/>
        </w:rPr>
        <w:tab/>
      </w:r>
      <w:r>
        <w:rPr>
          <w:sz w:val="24"/>
          <w:szCs w:val="24"/>
        </w:rPr>
        <w:tab/>
        <w:t>272</w:t>
      </w:r>
    </w:p>
    <w:p w14:paraId="00000150" w14:textId="77777777" w:rsidR="005E72B4" w:rsidRDefault="003A144E">
      <w:pPr>
        <w:spacing w:line="360" w:lineRule="auto"/>
        <w:ind w:firstLine="720"/>
        <w:rPr>
          <w:sz w:val="24"/>
          <w:szCs w:val="24"/>
        </w:rPr>
      </w:pPr>
      <w:r>
        <w:rPr>
          <w:sz w:val="24"/>
          <w:szCs w:val="24"/>
        </w:rPr>
        <w:t>All People that on Earth Do Dwell</w:t>
      </w:r>
      <w:r>
        <w:rPr>
          <w:sz w:val="24"/>
          <w:szCs w:val="24"/>
        </w:rPr>
        <w:tab/>
      </w:r>
      <w:r>
        <w:rPr>
          <w:sz w:val="24"/>
          <w:szCs w:val="24"/>
        </w:rPr>
        <w:tab/>
      </w:r>
      <w:r>
        <w:rPr>
          <w:sz w:val="24"/>
          <w:szCs w:val="24"/>
        </w:rPr>
        <w:tab/>
        <w:t>245</w:t>
      </w:r>
    </w:p>
    <w:p w14:paraId="00000151" w14:textId="77777777" w:rsidR="005E72B4" w:rsidRDefault="003A144E">
      <w:pPr>
        <w:spacing w:line="360" w:lineRule="auto"/>
        <w:ind w:firstLine="720"/>
        <w:rPr>
          <w:sz w:val="24"/>
          <w:szCs w:val="24"/>
        </w:rPr>
      </w:pPr>
      <w:r>
        <w:rPr>
          <w:sz w:val="24"/>
          <w:szCs w:val="24"/>
        </w:rPr>
        <w:t>Beautiful Savior</w:t>
      </w:r>
      <w:r>
        <w:rPr>
          <w:sz w:val="24"/>
          <w:szCs w:val="24"/>
        </w:rPr>
        <w:tab/>
      </w:r>
      <w:r>
        <w:rPr>
          <w:sz w:val="24"/>
          <w:szCs w:val="24"/>
        </w:rPr>
        <w:tab/>
      </w:r>
      <w:r>
        <w:rPr>
          <w:sz w:val="24"/>
          <w:szCs w:val="24"/>
        </w:rPr>
        <w:tab/>
      </w:r>
      <w:r>
        <w:rPr>
          <w:sz w:val="24"/>
          <w:szCs w:val="24"/>
        </w:rPr>
        <w:tab/>
      </w:r>
      <w:r>
        <w:rPr>
          <w:sz w:val="24"/>
          <w:szCs w:val="24"/>
        </w:rPr>
        <w:tab/>
        <w:t>518</w:t>
      </w:r>
    </w:p>
    <w:p w14:paraId="00000152" w14:textId="77777777" w:rsidR="005E72B4" w:rsidRDefault="003A144E">
      <w:pPr>
        <w:spacing w:line="360" w:lineRule="auto"/>
        <w:ind w:firstLine="720"/>
        <w:rPr>
          <w:sz w:val="24"/>
          <w:szCs w:val="24"/>
        </w:rPr>
      </w:pPr>
      <w:r>
        <w:rPr>
          <w:sz w:val="24"/>
          <w:szCs w:val="24"/>
        </w:rPr>
        <w:t>Come, My Way, My Truth, My Life</w:t>
      </w:r>
      <w:r>
        <w:rPr>
          <w:sz w:val="24"/>
          <w:szCs w:val="24"/>
        </w:rPr>
        <w:tab/>
      </w:r>
      <w:r>
        <w:rPr>
          <w:sz w:val="24"/>
          <w:szCs w:val="24"/>
        </w:rPr>
        <w:tab/>
      </w:r>
      <w:r>
        <w:rPr>
          <w:sz w:val="24"/>
          <w:szCs w:val="24"/>
        </w:rPr>
        <w:tab/>
        <w:t>513</w:t>
      </w:r>
    </w:p>
    <w:p w14:paraId="00000153" w14:textId="77777777" w:rsidR="005E72B4" w:rsidRDefault="003A144E">
      <w:pPr>
        <w:spacing w:line="360" w:lineRule="auto"/>
        <w:ind w:firstLine="720"/>
        <w:rPr>
          <w:sz w:val="24"/>
          <w:szCs w:val="24"/>
        </w:rPr>
      </w:pPr>
      <w:r>
        <w:rPr>
          <w:sz w:val="24"/>
          <w:szCs w:val="24"/>
        </w:rPr>
        <w:t>For the Beauty of the Earth</w:t>
      </w:r>
      <w:r>
        <w:rPr>
          <w:sz w:val="24"/>
          <w:szCs w:val="24"/>
        </w:rPr>
        <w:tab/>
      </w:r>
      <w:r>
        <w:rPr>
          <w:sz w:val="24"/>
          <w:szCs w:val="24"/>
        </w:rPr>
        <w:tab/>
      </w:r>
      <w:r>
        <w:rPr>
          <w:sz w:val="24"/>
          <w:szCs w:val="24"/>
        </w:rPr>
        <w:tab/>
      </w:r>
      <w:r>
        <w:rPr>
          <w:sz w:val="24"/>
          <w:szCs w:val="24"/>
        </w:rPr>
        <w:tab/>
        <w:t>561</w:t>
      </w:r>
    </w:p>
    <w:p w14:paraId="00000154" w14:textId="77777777" w:rsidR="005E72B4" w:rsidRDefault="003A144E">
      <w:pPr>
        <w:spacing w:line="360" w:lineRule="auto"/>
        <w:ind w:firstLine="720"/>
        <w:rPr>
          <w:sz w:val="24"/>
          <w:szCs w:val="24"/>
        </w:rPr>
      </w:pPr>
      <w:r>
        <w:rPr>
          <w:sz w:val="24"/>
          <w:szCs w:val="24"/>
        </w:rPr>
        <w:t>For the fruit of All Creation</w:t>
      </w:r>
      <w:r>
        <w:rPr>
          <w:sz w:val="24"/>
          <w:szCs w:val="24"/>
        </w:rPr>
        <w:tab/>
      </w:r>
      <w:r>
        <w:rPr>
          <w:sz w:val="24"/>
          <w:szCs w:val="24"/>
        </w:rPr>
        <w:tab/>
      </w:r>
      <w:r>
        <w:rPr>
          <w:sz w:val="24"/>
          <w:szCs w:val="24"/>
        </w:rPr>
        <w:tab/>
      </w:r>
      <w:r>
        <w:rPr>
          <w:sz w:val="24"/>
          <w:szCs w:val="24"/>
        </w:rPr>
        <w:tab/>
        <w:t>563</w:t>
      </w:r>
    </w:p>
    <w:p w14:paraId="00000155" w14:textId="77777777" w:rsidR="005E72B4" w:rsidRDefault="003A144E">
      <w:pPr>
        <w:spacing w:line="360" w:lineRule="auto"/>
        <w:ind w:firstLine="720"/>
        <w:rPr>
          <w:sz w:val="24"/>
          <w:szCs w:val="24"/>
        </w:rPr>
      </w:pPr>
      <w:r>
        <w:rPr>
          <w:sz w:val="24"/>
          <w:szCs w:val="24"/>
        </w:rPr>
        <w:t>Give to Our God Immortal Praise!</w:t>
      </w:r>
      <w:r>
        <w:rPr>
          <w:sz w:val="24"/>
          <w:szCs w:val="24"/>
        </w:rPr>
        <w:tab/>
      </w:r>
      <w:r>
        <w:rPr>
          <w:sz w:val="24"/>
          <w:szCs w:val="24"/>
        </w:rPr>
        <w:tab/>
      </w:r>
      <w:r>
        <w:rPr>
          <w:sz w:val="24"/>
          <w:szCs w:val="24"/>
        </w:rPr>
        <w:tab/>
        <w:t>520</w:t>
      </w:r>
    </w:p>
    <w:p w14:paraId="00000156" w14:textId="77777777" w:rsidR="005E72B4" w:rsidRDefault="003A144E">
      <w:pPr>
        <w:spacing w:line="360" w:lineRule="auto"/>
        <w:ind w:firstLine="720"/>
        <w:rPr>
          <w:sz w:val="24"/>
          <w:szCs w:val="24"/>
        </w:rPr>
      </w:pPr>
      <w:r>
        <w:rPr>
          <w:sz w:val="24"/>
          <w:szCs w:val="24"/>
        </w:rPr>
        <w:t>Hear Us Now, Our God and Father</w:t>
      </w:r>
      <w:r>
        <w:rPr>
          <w:sz w:val="24"/>
          <w:szCs w:val="24"/>
        </w:rPr>
        <w:tab/>
      </w:r>
      <w:r>
        <w:rPr>
          <w:sz w:val="24"/>
          <w:szCs w:val="24"/>
        </w:rPr>
        <w:tab/>
      </w:r>
      <w:r>
        <w:rPr>
          <w:sz w:val="24"/>
          <w:szCs w:val="24"/>
        </w:rPr>
        <w:tab/>
        <w:t>288</w:t>
      </w:r>
    </w:p>
    <w:p w14:paraId="00000157" w14:textId="77777777" w:rsidR="005E72B4" w:rsidRDefault="003A144E">
      <w:pPr>
        <w:spacing w:line="360" w:lineRule="auto"/>
        <w:ind w:firstLine="720"/>
        <w:rPr>
          <w:sz w:val="24"/>
          <w:szCs w:val="24"/>
        </w:rPr>
      </w:pPr>
      <w:r>
        <w:rPr>
          <w:sz w:val="24"/>
          <w:szCs w:val="24"/>
        </w:rPr>
        <w:t>In Thee Is Gladness</w:t>
      </w:r>
      <w:r>
        <w:rPr>
          <w:sz w:val="24"/>
          <w:szCs w:val="24"/>
        </w:rPr>
        <w:tab/>
      </w:r>
      <w:r>
        <w:rPr>
          <w:sz w:val="24"/>
          <w:szCs w:val="24"/>
        </w:rPr>
        <w:tab/>
      </w:r>
      <w:r>
        <w:rPr>
          <w:sz w:val="24"/>
          <w:szCs w:val="24"/>
        </w:rPr>
        <w:tab/>
      </w:r>
      <w:r>
        <w:rPr>
          <w:sz w:val="24"/>
          <w:szCs w:val="24"/>
        </w:rPr>
        <w:tab/>
      </w:r>
      <w:r>
        <w:rPr>
          <w:sz w:val="24"/>
          <w:szCs w:val="24"/>
        </w:rPr>
        <w:tab/>
        <w:t>552</w:t>
      </w:r>
    </w:p>
    <w:p w14:paraId="00000158" w14:textId="77777777" w:rsidR="005E72B4" w:rsidRDefault="003A144E">
      <w:pPr>
        <w:spacing w:line="360" w:lineRule="auto"/>
        <w:ind w:firstLine="720"/>
        <w:rPr>
          <w:sz w:val="24"/>
          <w:szCs w:val="24"/>
        </w:rPr>
      </w:pPr>
      <w:r>
        <w:rPr>
          <w:sz w:val="24"/>
          <w:szCs w:val="24"/>
        </w:rPr>
        <w:t>Joyful, Joyful, We Adore Thee</w:t>
      </w:r>
      <w:r>
        <w:rPr>
          <w:sz w:val="24"/>
          <w:szCs w:val="24"/>
        </w:rPr>
        <w:tab/>
      </w:r>
      <w:r>
        <w:rPr>
          <w:sz w:val="24"/>
          <w:szCs w:val="24"/>
        </w:rPr>
        <w:tab/>
      </w:r>
      <w:r>
        <w:rPr>
          <w:sz w:val="24"/>
          <w:szCs w:val="24"/>
        </w:rPr>
        <w:tab/>
      </w:r>
      <w:r>
        <w:rPr>
          <w:sz w:val="24"/>
          <w:szCs w:val="24"/>
        </w:rPr>
        <w:tab/>
        <w:t>551</w:t>
      </w:r>
    </w:p>
    <w:p w14:paraId="00000159" w14:textId="77777777" w:rsidR="005E72B4" w:rsidRDefault="003A144E">
      <w:pPr>
        <w:spacing w:line="360" w:lineRule="auto"/>
        <w:ind w:firstLine="720"/>
        <w:rPr>
          <w:sz w:val="24"/>
          <w:szCs w:val="24"/>
        </w:rPr>
      </w:pPr>
      <w:r>
        <w:rPr>
          <w:sz w:val="24"/>
          <w:szCs w:val="24"/>
        </w:rPr>
        <w:t>Let All Things Now Living</w:t>
      </w:r>
      <w:r>
        <w:rPr>
          <w:sz w:val="24"/>
          <w:szCs w:val="24"/>
        </w:rPr>
        <w:tab/>
      </w:r>
      <w:r>
        <w:rPr>
          <w:sz w:val="24"/>
          <w:szCs w:val="24"/>
        </w:rPr>
        <w:tab/>
      </w:r>
      <w:r>
        <w:rPr>
          <w:sz w:val="24"/>
          <w:szCs w:val="24"/>
        </w:rPr>
        <w:tab/>
      </w:r>
      <w:r>
        <w:rPr>
          <w:sz w:val="24"/>
          <w:szCs w:val="24"/>
        </w:rPr>
        <w:tab/>
        <w:t>557</w:t>
      </w:r>
    </w:p>
    <w:p w14:paraId="0000015A" w14:textId="77777777" w:rsidR="005E72B4" w:rsidRDefault="003A144E">
      <w:pPr>
        <w:spacing w:line="360" w:lineRule="auto"/>
        <w:ind w:firstLine="720"/>
        <w:rPr>
          <w:sz w:val="24"/>
          <w:szCs w:val="24"/>
        </w:rPr>
      </w:pPr>
      <w:r>
        <w:rPr>
          <w:sz w:val="24"/>
          <w:szCs w:val="24"/>
        </w:rPr>
        <w:lastRenderedPageBreak/>
        <w:t>Let Us Ever Walk with Jesus</w:t>
      </w:r>
      <w:r>
        <w:rPr>
          <w:sz w:val="24"/>
          <w:szCs w:val="24"/>
        </w:rPr>
        <w:tab/>
      </w:r>
      <w:r>
        <w:rPr>
          <w:sz w:val="24"/>
          <w:szCs w:val="24"/>
        </w:rPr>
        <w:tab/>
      </w:r>
      <w:r>
        <w:rPr>
          <w:sz w:val="24"/>
          <w:szCs w:val="24"/>
        </w:rPr>
        <w:tab/>
      </w:r>
      <w:r>
        <w:rPr>
          <w:sz w:val="24"/>
          <w:szCs w:val="24"/>
        </w:rPr>
        <w:tab/>
        <w:t>487</w:t>
      </w:r>
    </w:p>
    <w:p w14:paraId="0000015B" w14:textId="77777777" w:rsidR="005E72B4" w:rsidRDefault="003A144E">
      <w:pPr>
        <w:spacing w:line="360" w:lineRule="auto"/>
        <w:ind w:firstLine="720"/>
        <w:rPr>
          <w:sz w:val="24"/>
          <w:szCs w:val="24"/>
        </w:rPr>
      </w:pPr>
      <w:r>
        <w:rPr>
          <w:sz w:val="24"/>
          <w:szCs w:val="24"/>
        </w:rPr>
        <w:t>Lord, Take My Hand and Lead Me</w:t>
      </w:r>
      <w:r>
        <w:rPr>
          <w:sz w:val="24"/>
          <w:szCs w:val="24"/>
        </w:rPr>
        <w:tab/>
      </w:r>
      <w:r>
        <w:rPr>
          <w:sz w:val="24"/>
          <w:szCs w:val="24"/>
        </w:rPr>
        <w:tab/>
      </w:r>
      <w:r>
        <w:rPr>
          <w:sz w:val="24"/>
          <w:szCs w:val="24"/>
        </w:rPr>
        <w:tab/>
        <w:t>333</w:t>
      </w:r>
    </w:p>
    <w:p w14:paraId="0000015C" w14:textId="77777777" w:rsidR="005E72B4" w:rsidRDefault="003A144E">
      <w:pPr>
        <w:spacing w:line="360" w:lineRule="auto"/>
        <w:ind w:firstLine="720"/>
        <w:rPr>
          <w:sz w:val="24"/>
          <w:szCs w:val="24"/>
        </w:rPr>
      </w:pPr>
      <w:r>
        <w:rPr>
          <w:sz w:val="24"/>
          <w:szCs w:val="24"/>
        </w:rPr>
        <w:t>Love Divine, All Loves Excelling</w:t>
      </w:r>
      <w:r>
        <w:rPr>
          <w:sz w:val="24"/>
          <w:szCs w:val="24"/>
        </w:rPr>
        <w:tab/>
      </w:r>
      <w:r>
        <w:rPr>
          <w:sz w:val="24"/>
          <w:szCs w:val="24"/>
        </w:rPr>
        <w:tab/>
      </w:r>
      <w:r>
        <w:rPr>
          <w:sz w:val="24"/>
          <w:szCs w:val="24"/>
        </w:rPr>
        <w:tab/>
        <w:t>315</w:t>
      </w:r>
    </w:p>
    <w:p w14:paraId="0000015D" w14:textId="77777777" w:rsidR="005E72B4" w:rsidRDefault="003A144E">
      <w:pPr>
        <w:spacing w:line="360" w:lineRule="auto"/>
        <w:ind w:firstLine="720"/>
        <w:rPr>
          <w:sz w:val="24"/>
          <w:szCs w:val="24"/>
        </w:rPr>
      </w:pPr>
      <w:r>
        <w:rPr>
          <w:sz w:val="24"/>
          <w:szCs w:val="24"/>
        </w:rPr>
        <w:t>Now Thank We All Our God</w:t>
      </w:r>
      <w:r>
        <w:rPr>
          <w:sz w:val="24"/>
          <w:szCs w:val="24"/>
        </w:rPr>
        <w:tab/>
      </w:r>
      <w:r>
        <w:rPr>
          <w:sz w:val="24"/>
          <w:szCs w:val="24"/>
        </w:rPr>
        <w:tab/>
      </w:r>
      <w:r>
        <w:rPr>
          <w:sz w:val="24"/>
          <w:szCs w:val="24"/>
        </w:rPr>
        <w:tab/>
      </w:r>
      <w:r>
        <w:rPr>
          <w:sz w:val="24"/>
          <w:szCs w:val="24"/>
        </w:rPr>
        <w:tab/>
        <w:t>533, 534</w:t>
      </w:r>
    </w:p>
    <w:p w14:paraId="0000015E" w14:textId="77777777" w:rsidR="005E72B4" w:rsidRDefault="003A144E">
      <w:pPr>
        <w:spacing w:line="360" w:lineRule="auto"/>
        <w:ind w:firstLine="720"/>
        <w:rPr>
          <w:sz w:val="24"/>
          <w:szCs w:val="24"/>
        </w:rPr>
      </w:pPr>
      <w:r>
        <w:rPr>
          <w:sz w:val="24"/>
          <w:szCs w:val="24"/>
        </w:rPr>
        <w:t>O God, Our Help in Ages Past</w:t>
      </w:r>
      <w:r>
        <w:rPr>
          <w:sz w:val="24"/>
          <w:szCs w:val="24"/>
        </w:rPr>
        <w:tab/>
      </w:r>
      <w:r>
        <w:rPr>
          <w:sz w:val="24"/>
          <w:szCs w:val="24"/>
        </w:rPr>
        <w:tab/>
      </w:r>
      <w:r>
        <w:rPr>
          <w:sz w:val="24"/>
          <w:szCs w:val="24"/>
        </w:rPr>
        <w:tab/>
      </w:r>
      <w:r>
        <w:rPr>
          <w:sz w:val="24"/>
          <w:szCs w:val="24"/>
        </w:rPr>
        <w:tab/>
        <w:t>320</w:t>
      </w:r>
    </w:p>
    <w:p w14:paraId="0000015F" w14:textId="77777777" w:rsidR="005E72B4" w:rsidRDefault="003A144E">
      <w:pPr>
        <w:spacing w:line="360" w:lineRule="auto"/>
        <w:ind w:firstLine="720"/>
        <w:rPr>
          <w:sz w:val="24"/>
          <w:szCs w:val="24"/>
        </w:rPr>
      </w:pPr>
      <w:r>
        <w:rPr>
          <w:sz w:val="24"/>
          <w:szCs w:val="24"/>
        </w:rPr>
        <w:t>Oh, That I Had a Thousand Voices</w:t>
      </w:r>
      <w:r>
        <w:rPr>
          <w:sz w:val="24"/>
          <w:szCs w:val="24"/>
        </w:rPr>
        <w:tab/>
      </w:r>
      <w:r>
        <w:rPr>
          <w:sz w:val="24"/>
          <w:szCs w:val="24"/>
        </w:rPr>
        <w:tab/>
      </w:r>
      <w:r>
        <w:rPr>
          <w:sz w:val="24"/>
          <w:szCs w:val="24"/>
        </w:rPr>
        <w:tab/>
        <w:t>560</w:t>
      </w:r>
    </w:p>
    <w:p w14:paraId="00000160" w14:textId="77777777" w:rsidR="005E72B4" w:rsidRDefault="003A144E">
      <w:pPr>
        <w:spacing w:line="360" w:lineRule="auto"/>
        <w:ind w:firstLine="720"/>
        <w:rPr>
          <w:sz w:val="24"/>
          <w:szCs w:val="24"/>
        </w:rPr>
      </w:pPr>
      <w:r>
        <w:rPr>
          <w:sz w:val="24"/>
          <w:szCs w:val="24"/>
        </w:rPr>
        <w:t>Open Now Thy Gates of Beauty</w:t>
      </w:r>
      <w:r>
        <w:rPr>
          <w:sz w:val="24"/>
          <w:szCs w:val="24"/>
        </w:rPr>
        <w:tab/>
      </w:r>
      <w:r>
        <w:rPr>
          <w:sz w:val="24"/>
          <w:szCs w:val="24"/>
        </w:rPr>
        <w:tab/>
      </w:r>
      <w:r>
        <w:rPr>
          <w:sz w:val="24"/>
          <w:szCs w:val="24"/>
        </w:rPr>
        <w:tab/>
        <w:t>250</w:t>
      </w:r>
    </w:p>
    <w:p w14:paraId="00000161" w14:textId="77777777" w:rsidR="005E72B4" w:rsidRDefault="003A144E">
      <w:pPr>
        <w:spacing w:line="360" w:lineRule="auto"/>
        <w:ind w:firstLine="720"/>
        <w:rPr>
          <w:sz w:val="24"/>
          <w:szCs w:val="24"/>
        </w:rPr>
      </w:pPr>
      <w:r>
        <w:rPr>
          <w:sz w:val="24"/>
          <w:szCs w:val="24"/>
        </w:rPr>
        <w:t>Praise God, from Whom All Blessings Flow</w:t>
      </w:r>
      <w:r>
        <w:rPr>
          <w:sz w:val="24"/>
          <w:szCs w:val="24"/>
        </w:rPr>
        <w:tab/>
      </w:r>
      <w:r>
        <w:rPr>
          <w:sz w:val="24"/>
          <w:szCs w:val="24"/>
        </w:rPr>
        <w:tab/>
        <w:t>564,565</w:t>
      </w:r>
    </w:p>
    <w:p w14:paraId="00000162" w14:textId="77777777" w:rsidR="005E72B4" w:rsidRDefault="003A144E">
      <w:pPr>
        <w:spacing w:line="360" w:lineRule="auto"/>
        <w:ind w:firstLine="720"/>
        <w:rPr>
          <w:sz w:val="24"/>
          <w:szCs w:val="24"/>
        </w:rPr>
      </w:pPr>
      <w:r>
        <w:rPr>
          <w:sz w:val="24"/>
          <w:szCs w:val="24"/>
        </w:rPr>
        <w:t>Praise the Lord! O Heavens</w:t>
      </w:r>
      <w:r>
        <w:rPr>
          <w:sz w:val="24"/>
          <w:szCs w:val="24"/>
        </w:rPr>
        <w:tab/>
      </w:r>
      <w:r>
        <w:rPr>
          <w:sz w:val="24"/>
          <w:szCs w:val="24"/>
        </w:rPr>
        <w:tab/>
      </w:r>
      <w:r>
        <w:rPr>
          <w:sz w:val="24"/>
          <w:szCs w:val="24"/>
        </w:rPr>
        <w:tab/>
      </w:r>
      <w:r>
        <w:rPr>
          <w:sz w:val="24"/>
          <w:szCs w:val="24"/>
        </w:rPr>
        <w:tab/>
        <w:t>541</w:t>
      </w:r>
    </w:p>
    <w:p w14:paraId="00000163" w14:textId="77777777" w:rsidR="005E72B4" w:rsidRDefault="003A144E">
      <w:pPr>
        <w:spacing w:line="360" w:lineRule="auto"/>
        <w:ind w:firstLine="720"/>
        <w:rPr>
          <w:sz w:val="24"/>
          <w:szCs w:val="24"/>
        </w:rPr>
      </w:pPr>
      <w:r>
        <w:rPr>
          <w:sz w:val="24"/>
          <w:szCs w:val="24"/>
        </w:rPr>
        <w:t>Sing Praise to God, the Highest Good</w:t>
      </w:r>
      <w:r>
        <w:rPr>
          <w:sz w:val="24"/>
          <w:szCs w:val="24"/>
        </w:rPr>
        <w:tab/>
      </w:r>
      <w:r>
        <w:rPr>
          <w:sz w:val="24"/>
          <w:szCs w:val="24"/>
        </w:rPr>
        <w:tab/>
      </w:r>
      <w:r>
        <w:rPr>
          <w:sz w:val="24"/>
          <w:szCs w:val="24"/>
        </w:rPr>
        <w:tab/>
        <w:t>542</w:t>
      </w:r>
    </w:p>
    <w:p w14:paraId="00000164" w14:textId="77777777" w:rsidR="005E72B4" w:rsidRDefault="003A144E">
      <w:pPr>
        <w:spacing w:line="360" w:lineRule="auto"/>
        <w:ind w:firstLine="720"/>
        <w:rPr>
          <w:sz w:val="24"/>
          <w:szCs w:val="24"/>
        </w:rPr>
      </w:pPr>
      <w:r>
        <w:rPr>
          <w:sz w:val="24"/>
          <w:szCs w:val="24"/>
        </w:rPr>
        <w:t>Songs of Thankfulness and Praise</w:t>
      </w:r>
      <w:r>
        <w:rPr>
          <w:sz w:val="24"/>
          <w:szCs w:val="24"/>
        </w:rPr>
        <w:tab/>
      </w:r>
      <w:r>
        <w:rPr>
          <w:sz w:val="24"/>
          <w:szCs w:val="24"/>
        </w:rPr>
        <w:tab/>
      </w:r>
      <w:r>
        <w:rPr>
          <w:sz w:val="24"/>
          <w:szCs w:val="24"/>
        </w:rPr>
        <w:tab/>
        <w:t xml:space="preserve">  90</w:t>
      </w:r>
    </w:p>
    <w:p w14:paraId="00000165" w14:textId="77777777" w:rsidR="005E72B4" w:rsidRDefault="003A144E">
      <w:pPr>
        <w:spacing w:line="360" w:lineRule="auto"/>
        <w:ind w:firstLine="720"/>
        <w:rPr>
          <w:sz w:val="24"/>
          <w:szCs w:val="24"/>
        </w:rPr>
      </w:pPr>
      <w:r>
        <w:rPr>
          <w:sz w:val="24"/>
          <w:szCs w:val="24"/>
        </w:rPr>
        <w:t>Soul, Adorn Yourself with Gladness</w:t>
      </w:r>
      <w:r>
        <w:rPr>
          <w:sz w:val="24"/>
          <w:szCs w:val="24"/>
        </w:rPr>
        <w:tab/>
      </w:r>
      <w:r>
        <w:rPr>
          <w:sz w:val="24"/>
          <w:szCs w:val="24"/>
        </w:rPr>
        <w:tab/>
      </w:r>
      <w:r>
        <w:rPr>
          <w:sz w:val="24"/>
          <w:szCs w:val="24"/>
        </w:rPr>
        <w:tab/>
        <w:t>224</w:t>
      </w:r>
    </w:p>
    <w:p w14:paraId="00000166" w14:textId="77777777" w:rsidR="005E72B4" w:rsidRDefault="003A144E">
      <w:pPr>
        <w:spacing w:line="360" w:lineRule="auto"/>
        <w:ind w:firstLine="720"/>
        <w:rPr>
          <w:sz w:val="24"/>
          <w:szCs w:val="24"/>
        </w:rPr>
      </w:pPr>
      <w:r>
        <w:rPr>
          <w:sz w:val="24"/>
          <w:szCs w:val="24"/>
        </w:rPr>
        <w:t>What Wondrous Love Is This</w:t>
      </w:r>
      <w:r>
        <w:rPr>
          <w:sz w:val="24"/>
          <w:szCs w:val="24"/>
        </w:rPr>
        <w:tab/>
      </w:r>
      <w:r>
        <w:rPr>
          <w:sz w:val="24"/>
          <w:szCs w:val="24"/>
        </w:rPr>
        <w:tab/>
      </w:r>
      <w:r>
        <w:rPr>
          <w:sz w:val="24"/>
          <w:szCs w:val="24"/>
        </w:rPr>
        <w:tab/>
      </w:r>
      <w:r>
        <w:rPr>
          <w:sz w:val="24"/>
          <w:szCs w:val="24"/>
        </w:rPr>
        <w:tab/>
        <w:t>385</w:t>
      </w:r>
    </w:p>
    <w:p w14:paraId="00000167"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68" w14:textId="77777777" w:rsidR="005E72B4" w:rsidRDefault="005E72B4">
      <w:pPr>
        <w:pBdr>
          <w:top w:val="nil"/>
          <w:left w:val="nil"/>
          <w:bottom w:val="nil"/>
          <w:right w:val="nil"/>
          <w:between w:val="nil"/>
        </w:pBdr>
        <w:spacing w:after="0" w:line="240" w:lineRule="auto"/>
        <w:rPr>
          <w:color w:val="000000"/>
          <w:sz w:val="24"/>
          <w:szCs w:val="24"/>
        </w:rPr>
      </w:pPr>
    </w:p>
    <w:p w14:paraId="00000169" w14:textId="77777777" w:rsidR="005E72B4" w:rsidRDefault="005E72B4">
      <w:pPr>
        <w:pBdr>
          <w:top w:val="nil"/>
          <w:left w:val="nil"/>
          <w:bottom w:val="nil"/>
          <w:right w:val="nil"/>
          <w:between w:val="nil"/>
        </w:pBdr>
        <w:spacing w:after="0" w:line="240" w:lineRule="auto"/>
        <w:rPr>
          <w:color w:val="000000"/>
          <w:sz w:val="24"/>
          <w:szCs w:val="24"/>
        </w:rPr>
      </w:pPr>
    </w:p>
    <w:p w14:paraId="0000016A"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6B"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6C" w14:textId="77777777" w:rsidR="005E72B4" w:rsidRDefault="005E72B4">
      <w:pPr>
        <w:pBdr>
          <w:top w:val="nil"/>
          <w:left w:val="nil"/>
          <w:bottom w:val="nil"/>
          <w:right w:val="nil"/>
          <w:between w:val="nil"/>
        </w:pBdr>
        <w:spacing w:after="0" w:line="240" w:lineRule="auto"/>
        <w:rPr>
          <w:color w:val="000000"/>
          <w:sz w:val="24"/>
          <w:szCs w:val="24"/>
        </w:rPr>
      </w:pPr>
    </w:p>
    <w:p w14:paraId="0000016D"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6E"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6F"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70"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71"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72"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73" w14:textId="77777777" w:rsidR="005E72B4" w:rsidRDefault="005E72B4">
      <w:pPr>
        <w:pBdr>
          <w:top w:val="nil"/>
          <w:left w:val="nil"/>
          <w:bottom w:val="nil"/>
          <w:right w:val="nil"/>
          <w:between w:val="nil"/>
        </w:pBdr>
        <w:spacing w:after="0" w:line="240" w:lineRule="auto"/>
        <w:rPr>
          <w:b/>
          <w:color w:val="000000"/>
          <w:sz w:val="24"/>
          <w:szCs w:val="24"/>
          <w:u w:val="single"/>
        </w:rPr>
      </w:pPr>
    </w:p>
    <w:p w14:paraId="00000174" w14:textId="77777777" w:rsidR="005E72B4" w:rsidRDefault="005E72B4">
      <w:pPr>
        <w:pBdr>
          <w:top w:val="nil"/>
          <w:left w:val="nil"/>
          <w:bottom w:val="nil"/>
          <w:right w:val="nil"/>
          <w:between w:val="nil"/>
        </w:pBdr>
        <w:spacing w:after="0" w:line="240" w:lineRule="auto"/>
        <w:rPr>
          <w:b/>
          <w:sz w:val="24"/>
          <w:szCs w:val="24"/>
          <w:u w:val="single"/>
        </w:rPr>
      </w:pPr>
    </w:p>
    <w:p w14:paraId="00000175" w14:textId="77777777" w:rsidR="005E72B4" w:rsidRDefault="005E72B4">
      <w:pPr>
        <w:pBdr>
          <w:top w:val="nil"/>
          <w:left w:val="nil"/>
          <w:bottom w:val="nil"/>
          <w:right w:val="nil"/>
          <w:between w:val="nil"/>
        </w:pBdr>
        <w:spacing w:after="0" w:line="240" w:lineRule="auto"/>
        <w:rPr>
          <w:b/>
          <w:sz w:val="24"/>
          <w:szCs w:val="24"/>
          <w:u w:val="single"/>
        </w:rPr>
      </w:pPr>
    </w:p>
    <w:p w14:paraId="00000176"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lastRenderedPageBreak/>
        <w:t>SCRIPTURE</w:t>
      </w:r>
    </w:p>
    <w:p w14:paraId="00000177"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Below are suggested scripture readings:</w:t>
      </w:r>
    </w:p>
    <w:p w14:paraId="00000178" w14:textId="77777777" w:rsidR="005E72B4" w:rsidRDefault="005E72B4">
      <w:pPr>
        <w:pBdr>
          <w:top w:val="nil"/>
          <w:left w:val="nil"/>
          <w:bottom w:val="nil"/>
          <w:right w:val="nil"/>
          <w:between w:val="nil"/>
        </w:pBdr>
        <w:spacing w:after="0" w:line="240" w:lineRule="auto"/>
        <w:rPr>
          <w:color w:val="000000"/>
          <w:sz w:val="24"/>
          <w:szCs w:val="24"/>
        </w:rPr>
      </w:pPr>
    </w:p>
    <w:p w14:paraId="00000179"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Old Testament</w:t>
      </w:r>
    </w:p>
    <w:p w14:paraId="0000017A"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Genesis 1:26-31</w:t>
      </w:r>
      <w:r>
        <w:rPr>
          <w:color w:val="000000"/>
          <w:sz w:val="24"/>
          <w:szCs w:val="24"/>
        </w:rPr>
        <w:tab/>
      </w:r>
      <w:r>
        <w:rPr>
          <w:color w:val="000000"/>
          <w:sz w:val="24"/>
          <w:szCs w:val="24"/>
        </w:rPr>
        <w:tab/>
      </w:r>
      <w:r>
        <w:rPr>
          <w:color w:val="000000"/>
          <w:sz w:val="24"/>
          <w:szCs w:val="24"/>
        </w:rPr>
        <w:tab/>
        <w:t>Humankind is created by God</w:t>
      </w:r>
    </w:p>
    <w:p w14:paraId="0000017B"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Genesis 2:18-24</w:t>
      </w:r>
      <w:r>
        <w:rPr>
          <w:color w:val="000000"/>
          <w:sz w:val="24"/>
          <w:szCs w:val="24"/>
        </w:rPr>
        <w:tab/>
      </w:r>
      <w:r>
        <w:rPr>
          <w:color w:val="000000"/>
          <w:sz w:val="24"/>
          <w:szCs w:val="24"/>
        </w:rPr>
        <w:tab/>
      </w:r>
      <w:r>
        <w:rPr>
          <w:color w:val="000000"/>
          <w:sz w:val="24"/>
          <w:szCs w:val="24"/>
        </w:rPr>
        <w:tab/>
        <w:t>Created for relationship</w:t>
      </w:r>
    </w:p>
    <w:p w14:paraId="0000017C"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Proverbs 3:3-6</w:t>
      </w:r>
      <w:r>
        <w:rPr>
          <w:color w:val="000000"/>
          <w:sz w:val="24"/>
          <w:szCs w:val="24"/>
        </w:rPr>
        <w:tab/>
      </w:r>
      <w:r>
        <w:rPr>
          <w:color w:val="000000"/>
          <w:sz w:val="24"/>
          <w:szCs w:val="24"/>
        </w:rPr>
        <w:tab/>
      </w:r>
      <w:r>
        <w:rPr>
          <w:color w:val="000000"/>
          <w:sz w:val="24"/>
          <w:szCs w:val="24"/>
        </w:rPr>
        <w:tab/>
      </w:r>
      <w:r>
        <w:rPr>
          <w:color w:val="000000"/>
          <w:sz w:val="24"/>
          <w:szCs w:val="24"/>
        </w:rPr>
        <w:tab/>
        <w:t>Loyalty and faithfulness written on the heart</w:t>
      </w:r>
    </w:p>
    <w:p w14:paraId="0000017D"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Ecclesiastes 4:9-12</w:t>
      </w:r>
      <w:r>
        <w:rPr>
          <w:color w:val="000000"/>
          <w:sz w:val="24"/>
          <w:szCs w:val="24"/>
        </w:rPr>
        <w:tab/>
      </w:r>
      <w:r>
        <w:rPr>
          <w:color w:val="000000"/>
          <w:sz w:val="24"/>
          <w:szCs w:val="24"/>
        </w:rPr>
        <w:tab/>
      </w:r>
      <w:r>
        <w:rPr>
          <w:color w:val="000000"/>
          <w:sz w:val="24"/>
          <w:szCs w:val="24"/>
        </w:rPr>
        <w:tab/>
        <w:t>The value of two together</w:t>
      </w:r>
    </w:p>
    <w:p w14:paraId="0000017E"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Song of Solomon 2:10-13</w:t>
      </w:r>
      <w:r>
        <w:rPr>
          <w:color w:val="000000"/>
          <w:sz w:val="24"/>
          <w:szCs w:val="24"/>
        </w:rPr>
        <w:tab/>
      </w:r>
      <w:r>
        <w:rPr>
          <w:color w:val="000000"/>
          <w:sz w:val="24"/>
          <w:szCs w:val="24"/>
        </w:rPr>
        <w:tab/>
        <w:t>The voice of the beloved; Song of two lovers</w:t>
      </w:r>
    </w:p>
    <w:p w14:paraId="0000017F"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Song of Solomon 8:6-7</w:t>
      </w:r>
      <w:r>
        <w:rPr>
          <w:color w:val="000000"/>
          <w:sz w:val="24"/>
          <w:szCs w:val="24"/>
        </w:rPr>
        <w:tab/>
      </w:r>
      <w:r>
        <w:rPr>
          <w:color w:val="000000"/>
          <w:sz w:val="24"/>
          <w:szCs w:val="24"/>
        </w:rPr>
        <w:tab/>
        <w:t>Many waters cannot quench love</w:t>
      </w:r>
    </w:p>
    <w:p w14:paraId="00000180"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Isaiah 63:7-9</w:t>
      </w:r>
      <w:r>
        <w:rPr>
          <w:color w:val="000000"/>
          <w:sz w:val="24"/>
          <w:szCs w:val="24"/>
        </w:rPr>
        <w:tab/>
      </w:r>
      <w:r>
        <w:rPr>
          <w:color w:val="000000"/>
          <w:sz w:val="24"/>
          <w:szCs w:val="24"/>
        </w:rPr>
        <w:tab/>
      </w:r>
      <w:r>
        <w:rPr>
          <w:color w:val="000000"/>
          <w:sz w:val="24"/>
          <w:szCs w:val="24"/>
        </w:rPr>
        <w:tab/>
      </w:r>
      <w:r>
        <w:rPr>
          <w:color w:val="000000"/>
          <w:sz w:val="24"/>
          <w:szCs w:val="24"/>
        </w:rPr>
        <w:tab/>
        <w:t>God’s steadfast loves lifts up the people</w:t>
      </w:r>
    </w:p>
    <w:p w14:paraId="00000181" w14:textId="77777777" w:rsidR="005E72B4" w:rsidRDefault="005E72B4">
      <w:pPr>
        <w:pBdr>
          <w:top w:val="nil"/>
          <w:left w:val="nil"/>
          <w:bottom w:val="nil"/>
          <w:right w:val="nil"/>
          <w:between w:val="nil"/>
        </w:pBdr>
        <w:spacing w:after="0" w:line="240" w:lineRule="auto"/>
        <w:rPr>
          <w:color w:val="000000"/>
          <w:sz w:val="24"/>
          <w:szCs w:val="24"/>
        </w:rPr>
      </w:pPr>
    </w:p>
    <w:p w14:paraId="00000182"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Psalms</w:t>
      </w:r>
    </w:p>
    <w:p w14:paraId="00000183"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Psalm 33:20</w:t>
      </w:r>
      <w:r>
        <w:rPr>
          <w:color w:val="000000"/>
          <w:sz w:val="24"/>
          <w:szCs w:val="24"/>
        </w:rPr>
        <w:tab/>
      </w:r>
      <w:r>
        <w:rPr>
          <w:color w:val="000000"/>
          <w:sz w:val="24"/>
          <w:szCs w:val="24"/>
        </w:rPr>
        <w:tab/>
      </w:r>
      <w:r>
        <w:rPr>
          <w:color w:val="000000"/>
          <w:sz w:val="24"/>
          <w:szCs w:val="24"/>
        </w:rPr>
        <w:tab/>
      </w:r>
      <w:r>
        <w:rPr>
          <w:color w:val="000000"/>
          <w:sz w:val="24"/>
          <w:szCs w:val="24"/>
        </w:rPr>
        <w:tab/>
        <w:t>The Lord is our help and shield</w:t>
      </w:r>
    </w:p>
    <w:p w14:paraId="00000184"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Psalm 33:22</w:t>
      </w:r>
      <w:r>
        <w:rPr>
          <w:color w:val="000000"/>
          <w:sz w:val="24"/>
          <w:szCs w:val="24"/>
        </w:rPr>
        <w:tab/>
      </w:r>
      <w:r>
        <w:rPr>
          <w:color w:val="000000"/>
          <w:sz w:val="24"/>
          <w:szCs w:val="24"/>
        </w:rPr>
        <w:tab/>
      </w:r>
      <w:r>
        <w:rPr>
          <w:color w:val="000000"/>
          <w:sz w:val="24"/>
          <w:szCs w:val="24"/>
        </w:rPr>
        <w:tab/>
      </w:r>
      <w:r>
        <w:rPr>
          <w:color w:val="000000"/>
          <w:sz w:val="24"/>
          <w:szCs w:val="24"/>
        </w:rPr>
        <w:tab/>
        <w:t xml:space="preserve">Let your lovingkindness be upon us, </w:t>
      </w:r>
    </w:p>
    <w:p w14:paraId="00000185"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 xml:space="preserve">                                       </w:t>
      </w:r>
      <w:r>
        <w:rPr>
          <w:color w:val="000000"/>
          <w:sz w:val="24"/>
          <w:szCs w:val="24"/>
        </w:rPr>
        <w:tab/>
      </w:r>
      <w:r>
        <w:rPr>
          <w:color w:val="000000"/>
          <w:sz w:val="24"/>
          <w:szCs w:val="24"/>
        </w:rPr>
        <w:tab/>
      </w:r>
      <w:r>
        <w:rPr>
          <w:color w:val="000000"/>
          <w:sz w:val="24"/>
          <w:szCs w:val="24"/>
        </w:rPr>
        <w:tab/>
        <w:t>as we have put our trust in you</w:t>
      </w:r>
    </w:p>
    <w:p w14:paraId="00000186"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Psalm 67:1</w:t>
      </w:r>
      <w:r>
        <w:rPr>
          <w:color w:val="000000"/>
          <w:sz w:val="24"/>
          <w:szCs w:val="24"/>
        </w:rPr>
        <w:tab/>
      </w:r>
      <w:r>
        <w:rPr>
          <w:color w:val="000000"/>
          <w:sz w:val="24"/>
          <w:szCs w:val="24"/>
        </w:rPr>
        <w:tab/>
      </w:r>
      <w:r>
        <w:rPr>
          <w:color w:val="000000"/>
          <w:sz w:val="24"/>
          <w:szCs w:val="24"/>
        </w:rPr>
        <w:tab/>
      </w:r>
      <w:r>
        <w:rPr>
          <w:color w:val="000000"/>
          <w:sz w:val="24"/>
          <w:szCs w:val="24"/>
        </w:rPr>
        <w:tab/>
        <w:t>May God be merciful to us and bless us</w:t>
      </w:r>
    </w:p>
    <w:p w14:paraId="00000187"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Psalm 100:2</w:t>
      </w:r>
      <w:r>
        <w:rPr>
          <w:color w:val="000000"/>
          <w:sz w:val="24"/>
          <w:szCs w:val="24"/>
        </w:rPr>
        <w:tab/>
      </w:r>
      <w:r>
        <w:rPr>
          <w:color w:val="000000"/>
          <w:sz w:val="24"/>
          <w:szCs w:val="24"/>
        </w:rPr>
        <w:tab/>
      </w:r>
      <w:r>
        <w:rPr>
          <w:color w:val="000000"/>
          <w:sz w:val="24"/>
          <w:szCs w:val="24"/>
        </w:rPr>
        <w:tab/>
      </w:r>
      <w:r>
        <w:rPr>
          <w:color w:val="000000"/>
          <w:sz w:val="24"/>
          <w:szCs w:val="24"/>
        </w:rPr>
        <w:tab/>
        <w:t>We are God’s people and the sheep of God’s pasture</w:t>
      </w:r>
    </w:p>
    <w:p w14:paraId="00000188"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Psalm 117:2</w:t>
      </w:r>
      <w:r>
        <w:rPr>
          <w:color w:val="000000"/>
          <w:sz w:val="24"/>
          <w:szCs w:val="24"/>
        </w:rPr>
        <w:tab/>
      </w:r>
      <w:r>
        <w:rPr>
          <w:color w:val="000000"/>
          <w:sz w:val="24"/>
          <w:szCs w:val="24"/>
        </w:rPr>
        <w:tab/>
      </w:r>
      <w:r>
        <w:rPr>
          <w:color w:val="000000"/>
          <w:sz w:val="24"/>
          <w:szCs w:val="24"/>
        </w:rPr>
        <w:tab/>
      </w:r>
      <w:r>
        <w:rPr>
          <w:color w:val="000000"/>
          <w:sz w:val="24"/>
          <w:szCs w:val="24"/>
        </w:rPr>
        <w:tab/>
        <w:t>For great is His love toward us</w:t>
      </w:r>
    </w:p>
    <w:p w14:paraId="00000189"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Psalm 121:5</w:t>
      </w:r>
      <w:r>
        <w:rPr>
          <w:color w:val="000000"/>
          <w:sz w:val="24"/>
          <w:szCs w:val="24"/>
        </w:rPr>
        <w:tab/>
      </w:r>
      <w:r>
        <w:rPr>
          <w:color w:val="000000"/>
          <w:sz w:val="24"/>
          <w:szCs w:val="24"/>
        </w:rPr>
        <w:tab/>
      </w:r>
      <w:r>
        <w:rPr>
          <w:color w:val="000000"/>
          <w:sz w:val="24"/>
          <w:szCs w:val="24"/>
        </w:rPr>
        <w:tab/>
      </w:r>
      <w:r>
        <w:rPr>
          <w:color w:val="000000"/>
          <w:sz w:val="24"/>
          <w:szCs w:val="24"/>
        </w:rPr>
        <w:tab/>
        <w:t>The Lord keeps watch over you</w:t>
      </w:r>
    </w:p>
    <w:p w14:paraId="0000018A"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Psalm 127:1</w:t>
      </w:r>
      <w:r>
        <w:rPr>
          <w:color w:val="000000"/>
          <w:sz w:val="24"/>
          <w:szCs w:val="24"/>
        </w:rPr>
        <w:tab/>
      </w:r>
      <w:r>
        <w:rPr>
          <w:color w:val="000000"/>
          <w:sz w:val="24"/>
          <w:szCs w:val="24"/>
        </w:rPr>
        <w:tab/>
      </w:r>
      <w:r>
        <w:rPr>
          <w:color w:val="000000"/>
          <w:sz w:val="24"/>
          <w:szCs w:val="24"/>
        </w:rPr>
        <w:tab/>
      </w:r>
      <w:r>
        <w:rPr>
          <w:color w:val="000000"/>
          <w:sz w:val="24"/>
          <w:szCs w:val="24"/>
        </w:rPr>
        <w:tab/>
        <w:t>Unless the Lord builds the house</w:t>
      </w:r>
    </w:p>
    <w:p w14:paraId="0000018B"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Psalm 127:4</w:t>
      </w:r>
      <w:r>
        <w:rPr>
          <w:color w:val="000000"/>
          <w:sz w:val="24"/>
          <w:szCs w:val="24"/>
        </w:rPr>
        <w:tab/>
      </w:r>
      <w:r>
        <w:rPr>
          <w:color w:val="000000"/>
          <w:sz w:val="24"/>
          <w:szCs w:val="24"/>
        </w:rPr>
        <w:tab/>
      </w:r>
      <w:r>
        <w:rPr>
          <w:color w:val="000000"/>
          <w:sz w:val="24"/>
          <w:szCs w:val="24"/>
        </w:rPr>
        <w:tab/>
      </w:r>
      <w:r>
        <w:rPr>
          <w:color w:val="000000"/>
          <w:sz w:val="24"/>
          <w:szCs w:val="24"/>
        </w:rPr>
        <w:tab/>
        <w:t>Children are a heritage from the Lord</w:t>
      </w:r>
    </w:p>
    <w:p w14:paraId="0000018C"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Psalm 128:1</w:t>
      </w:r>
      <w:r>
        <w:rPr>
          <w:color w:val="000000"/>
          <w:sz w:val="24"/>
          <w:szCs w:val="24"/>
        </w:rPr>
        <w:tab/>
      </w:r>
      <w:r>
        <w:rPr>
          <w:color w:val="000000"/>
          <w:sz w:val="24"/>
          <w:szCs w:val="24"/>
        </w:rPr>
        <w:tab/>
      </w:r>
      <w:r>
        <w:rPr>
          <w:color w:val="000000"/>
          <w:sz w:val="24"/>
          <w:szCs w:val="24"/>
        </w:rPr>
        <w:tab/>
      </w:r>
      <w:r>
        <w:rPr>
          <w:color w:val="000000"/>
          <w:sz w:val="24"/>
          <w:szCs w:val="24"/>
        </w:rPr>
        <w:tab/>
        <w:t>Happy are they who follow the ways of the Lord</w:t>
      </w:r>
    </w:p>
    <w:p w14:paraId="0000018D"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Psalm 136:1</w:t>
      </w:r>
      <w:r>
        <w:rPr>
          <w:color w:val="000000"/>
          <w:sz w:val="24"/>
          <w:szCs w:val="24"/>
        </w:rPr>
        <w:tab/>
      </w:r>
      <w:r>
        <w:rPr>
          <w:color w:val="000000"/>
          <w:sz w:val="24"/>
          <w:szCs w:val="24"/>
        </w:rPr>
        <w:tab/>
      </w:r>
      <w:r>
        <w:rPr>
          <w:color w:val="000000"/>
          <w:sz w:val="24"/>
          <w:szCs w:val="24"/>
        </w:rPr>
        <w:tab/>
      </w:r>
      <w:r>
        <w:rPr>
          <w:color w:val="000000"/>
          <w:sz w:val="24"/>
          <w:szCs w:val="24"/>
        </w:rPr>
        <w:tab/>
        <w:t>God’s mercy endures forever</w:t>
      </w:r>
    </w:p>
    <w:p w14:paraId="0000018E"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Psalm 150:6</w:t>
      </w:r>
      <w:r>
        <w:rPr>
          <w:color w:val="000000"/>
          <w:sz w:val="24"/>
          <w:szCs w:val="24"/>
        </w:rPr>
        <w:tab/>
      </w:r>
      <w:r>
        <w:rPr>
          <w:color w:val="000000"/>
          <w:sz w:val="24"/>
          <w:szCs w:val="24"/>
        </w:rPr>
        <w:tab/>
      </w:r>
      <w:r>
        <w:rPr>
          <w:color w:val="000000"/>
          <w:sz w:val="24"/>
          <w:szCs w:val="24"/>
        </w:rPr>
        <w:tab/>
      </w:r>
      <w:r>
        <w:rPr>
          <w:color w:val="000000"/>
          <w:sz w:val="24"/>
          <w:szCs w:val="24"/>
        </w:rPr>
        <w:tab/>
        <w:t>Let everything that has breath praise the Lord</w:t>
      </w:r>
    </w:p>
    <w:p w14:paraId="0000018F" w14:textId="77777777" w:rsidR="005E72B4" w:rsidRDefault="005E72B4">
      <w:pPr>
        <w:pBdr>
          <w:top w:val="nil"/>
          <w:left w:val="nil"/>
          <w:bottom w:val="nil"/>
          <w:right w:val="nil"/>
          <w:between w:val="nil"/>
        </w:pBdr>
        <w:spacing w:after="0" w:line="240" w:lineRule="auto"/>
        <w:rPr>
          <w:color w:val="000000"/>
          <w:sz w:val="24"/>
          <w:szCs w:val="24"/>
        </w:rPr>
      </w:pPr>
    </w:p>
    <w:p w14:paraId="00000190"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New Testament Letters</w:t>
      </w:r>
    </w:p>
    <w:p w14:paraId="00000191"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Romans 12:1-2, 9-8</w:t>
      </w:r>
      <w:r>
        <w:rPr>
          <w:color w:val="000000"/>
          <w:sz w:val="24"/>
          <w:szCs w:val="24"/>
        </w:rPr>
        <w:tab/>
      </w:r>
      <w:r>
        <w:rPr>
          <w:color w:val="000000"/>
          <w:sz w:val="24"/>
          <w:szCs w:val="24"/>
        </w:rPr>
        <w:tab/>
      </w:r>
      <w:r>
        <w:rPr>
          <w:color w:val="000000"/>
          <w:sz w:val="24"/>
          <w:szCs w:val="24"/>
        </w:rPr>
        <w:tab/>
        <w:t>A living sacrifice and genuine love</w:t>
      </w:r>
    </w:p>
    <w:p w14:paraId="00000192"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1 Corinthians 12:31 – 13:13</w:t>
      </w:r>
      <w:r>
        <w:rPr>
          <w:color w:val="000000"/>
          <w:sz w:val="24"/>
          <w:szCs w:val="24"/>
        </w:rPr>
        <w:tab/>
      </w:r>
      <w:r>
        <w:rPr>
          <w:color w:val="000000"/>
          <w:sz w:val="24"/>
          <w:szCs w:val="24"/>
        </w:rPr>
        <w:tab/>
        <w:t>The greatest gift is love</w:t>
      </w:r>
    </w:p>
    <w:p w14:paraId="00000193"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Ephesians 3:14-19</w:t>
      </w:r>
      <w:r>
        <w:rPr>
          <w:color w:val="000000"/>
          <w:sz w:val="24"/>
          <w:szCs w:val="24"/>
        </w:rPr>
        <w:tab/>
      </w:r>
      <w:r>
        <w:rPr>
          <w:color w:val="000000"/>
          <w:sz w:val="24"/>
          <w:szCs w:val="24"/>
        </w:rPr>
        <w:tab/>
      </w:r>
      <w:r>
        <w:rPr>
          <w:color w:val="000000"/>
          <w:sz w:val="24"/>
          <w:szCs w:val="24"/>
        </w:rPr>
        <w:tab/>
        <w:t>The breadth, length, height, and depth of Christ’s love</w:t>
      </w:r>
    </w:p>
    <w:p w14:paraId="00000194"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Ephesians 5:21-33</w:t>
      </w:r>
      <w:r>
        <w:rPr>
          <w:color w:val="000000"/>
          <w:sz w:val="24"/>
          <w:szCs w:val="24"/>
        </w:rPr>
        <w:tab/>
      </w:r>
      <w:r>
        <w:rPr>
          <w:color w:val="000000"/>
          <w:sz w:val="24"/>
          <w:szCs w:val="24"/>
        </w:rPr>
        <w:tab/>
      </w:r>
      <w:r>
        <w:rPr>
          <w:color w:val="000000"/>
          <w:sz w:val="24"/>
          <w:szCs w:val="24"/>
        </w:rPr>
        <w:tab/>
        <w:t>Walk in love, as Christ loved us</w:t>
      </w:r>
    </w:p>
    <w:p w14:paraId="00000195"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Philippians 4:4-9</w:t>
      </w:r>
      <w:r>
        <w:rPr>
          <w:color w:val="000000"/>
          <w:sz w:val="24"/>
          <w:szCs w:val="24"/>
        </w:rPr>
        <w:tab/>
      </w:r>
      <w:r>
        <w:rPr>
          <w:color w:val="000000"/>
          <w:sz w:val="24"/>
          <w:szCs w:val="24"/>
        </w:rPr>
        <w:tab/>
      </w:r>
      <w:r>
        <w:rPr>
          <w:color w:val="000000"/>
          <w:sz w:val="24"/>
          <w:szCs w:val="24"/>
        </w:rPr>
        <w:tab/>
        <w:t>Rejoice in the Lord always</w:t>
      </w:r>
    </w:p>
    <w:p w14:paraId="00000196"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Colossians 3:12-17</w:t>
      </w:r>
      <w:r>
        <w:rPr>
          <w:color w:val="000000"/>
          <w:sz w:val="24"/>
          <w:szCs w:val="24"/>
        </w:rPr>
        <w:tab/>
      </w:r>
      <w:r>
        <w:rPr>
          <w:color w:val="000000"/>
          <w:sz w:val="24"/>
          <w:szCs w:val="24"/>
        </w:rPr>
        <w:tab/>
      </w:r>
      <w:r>
        <w:rPr>
          <w:color w:val="000000"/>
          <w:sz w:val="24"/>
          <w:szCs w:val="24"/>
        </w:rPr>
        <w:tab/>
        <w:t>Clothed in compassion, kindness meekness and patience</w:t>
      </w:r>
    </w:p>
    <w:p w14:paraId="00000197"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1 John 3:18-23</w:t>
      </w:r>
      <w:r>
        <w:rPr>
          <w:color w:val="000000"/>
          <w:sz w:val="24"/>
          <w:szCs w:val="24"/>
        </w:rPr>
        <w:tab/>
      </w:r>
      <w:r>
        <w:rPr>
          <w:color w:val="000000"/>
          <w:sz w:val="24"/>
          <w:szCs w:val="24"/>
        </w:rPr>
        <w:tab/>
      </w:r>
      <w:r>
        <w:rPr>
          <w:color w:val="000000"/>
          <w:sz w:val="24"/>
          <w:szCs w:val="24"/>
        </w:rPr>
        <w:tab/>
      </w:r>
      <w:r>
        <w:rPr>
          <w:color w:val="000000"/>
          <w:sz w:val="24"/>
          <w:szCs w:val="24"/>
        </w:rPr>
        <w:tab/>
        <w:t>Let us love in truth and action</w:t>
      </w:r>
    </w:p>
    <w:p w14:paraId="00000198"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1 John 4:7-12</w:t>
      </w:r>
      <w:r>
        <w:rPr>
          <w:color w:val="000000"/>
          <w:sz w:val="24"/>
          <w:szCs w:val="24"/>
        </w:rPr>
        <w:tab/>
      </w:r>
      <w:r>
        <w:rPr>
          <w:color w:val="000000"/>
          <w:sz w:val="24"/>
          <w:szCs w:val="24"/>
        </w:rPr>
        <w:tab/>
      </w:r>
      <w:r>
        <w:rPr>
          <w:color w:val="000000"/>
          <w:sz w:val="24"/>
          <w:szCs w:val="24"/>
        </w:rPr>
        <w:tab/>
      </w:r>
      <w:r>
        <w:rPr>
          <w:color w:val="000000"/>
          <w:sz w:val="24"/>
          <w:szCs w:val="24"/>
        </w:rPr>
        <w:tab/>
        <w:t>Let us love one another for love is of God</w:t>
      </w:r>
    </w:p>
    <w:p w14:paraId="00000199" w14:textId="77777777" w:rsidR="005E72B4" w:rsidRDefault="005E72B4">
      <w:pPr>
        <w:pBdr>
          <w:top w:val="nil"/>
          <w:left w:val="nil"/>
          <w:bottom w:val="nil"/>
          <w:right w:val="nil"/>
          <w:between w:val="nil"/>
        </w:pBdr>
        <w:spacing w:after="0" w:line="240" w:lineRule="auto"/>
        <w:rPr>
          <w:color w:val="000000"/>
          <w:sz w:val="24"/>
          <w:szCs w:val="24"/>
        </w:rPr>
      </w:pPr>
    </w:p>
    <w:p w14:paraId="0000019A" w14:textId="77777777" w:rsidR="005E72B4" w:rsidRDefault="003A144E">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New Testament Gospels</w:t>
      </w:r>
    </w:p>
    <w:p w14:paraId="0000019B"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Matthew 5:14-16</w:t>
      </w:r>
      <w:r>
        <w:rPr>
          <w:color w:val="000000"/>
          <w:sz w:val="24"/>
          <w:szCs w:val="24"/>
        </w:rPr>
        <w:tab/>
      </w:r>
      <w:r>
        <w:rPr>
          <w:color w:val="000000"/>
          <w:sz w:val="24"/>
          <w:szCs w:val="24"/>
        </w:rPr>
        <w:tab/>
      </w:r>
      <w:r>
        <w:rPr>
          <w:color w:val="000000"/>
          <w:sz w:val="24"/>
          <w:szCs w:val="24"/>
        </w:rPr>
        <w:tab/>
        <w:t>You are the light, let your light shine</w:t>
      </w:r>
    </w:p>
    <w:p w14:paraId="0000019C"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Matthew 7:21, 24-29</w:t>
      </w:r>
      <w:r>
        <w:rPr>
          <w:color w:val="000000"/>
          <w:sz w:val="24"/>
          <w:szCs w:val="24"/>
        </w:rPr>
        <w:tab/>
      </w:r>
      <w:r>
        <w:rPr>
          <w:color w:val="000000"/>
          <w:sz w:val="24"/>
          <w:szCs w:val="24"/>
        </w:rPr>
        <w:tab/>
      </w:r>
      <w:r>
        <w:rPr>
          <w:color w:val="000000"/>
          <w:sz w:val="24"/>
          <w:szCs w:val="24"/>
        </w:rPr>
        <w:tab/>
        <w:t>A wise person builds upon the rock</w:t>
      </w:r>
    </w:p>
    <w:p w14:paraId="0000019D"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Matthew 19:4-6</w:t>
      </w:r>
      <w:r>
        <w:rPr>
          <w:color w:val="000000"/>
          <w:sz w:val="24"/>
          <w:szCs w:val="24"/>
        </w:rPr>
        <w:tab/>
      </w:r>
      <w:r>
        <w:rPr>
          <w:color w:val="000000"/>
          <w:sz w:val="24"/>
          <w:szCs w:val="24"/>
        </w:rPr>
        <w:tab/>
      </w:r>
      <w:r>
        <w:rPr>
          <w:color w:val="000000"/>
          <w:sz w:val="24"/>
          <w:szCs w:val="24"/>
        </w:rPr>
        <w:tab/>
        <w:t>What God has united must not be divided</w:t>
      </w:r>
    </w:p>
    <w:p w14:paraId="0000019E"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Matthew 22:35-40</w:t>
      </w:r>
      <w:r>
        <w:rPr>
          <w:color w:val="000000"/>
          <w:sz w:val="24"/>
          <w:szCs w:val="24"/>
        </w:rPr>
        <w:tab/>
      </w:r>
      <w:r>
        <w:rPr>
          <w:color w:val="000000"/>
          <w:sz w:val="24"/>
          <w:szCs w:val="24"/>
        </w:rPr>
        <w:tab/>
      </w:r>
      <w:r>
        <w:rPr>
          <w:color w:val="000000"/>
          <w:sz w:val="24"/>
          <w:szCs w:val="24"/>
        </w:rPr>
        <w:tab/>
        <w:t>Love, the greatest commandment</w:t>
      </w:r>
    </w:p>
    <w:p w14:paraId="0000019F"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Mark 10:6-9</w:t>
      </w:r>
      <w:r>
        <w:rPr>
          <w:color w:val="000000"/>
          <w:sz w:val="24"/>
          <w:szCs w:val="24"/>
        </w:rPr>
        <w:tab/>
      </w:r>
      <w:r>
        <w:rPr>
          <w:color w:val="000000"/>
          <w:sz w:val="24"/>
          <w:szCs w:val="24"/>
        </w:rPr>
        <w:tab/>
      </w:r>
      <w:r>
        <w:rPr>
          <w:color w:val="000000"/>
          <w:sz w:val="24"/>
          <w:szCs w:val="24"/>
        </w:rPr>
        <w:tab/>
      </w:r>
      <w:r>
        <w:rPr>
          <w:color w:val="000000"/>
          <w:sz w:val="24"/>
          <w:szCs w:val="24"/>
        </w:rPr>
        <w:tab/>
        <w:t>They are no longer two but one</w:t>
      </w:r>
    </w:p>
    <w:p w14:paraId="000001A0"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John 2:1-10</w:t>
      </w:r>
      <w:r>
        <w:rPr>
          <w:color w:val="000000"/>
          <w:sz w:val="24"/>
          <w:szCs w:val="24"/>
        </w:rPr>
        <w:tab/>
      </w:r>
      <w:r>
        <w:rPr>
          <w:color w:val="000000"/>
          <w:sz w:val="24"/>
          <w:szCs w:val="24"/>
        </w:rPr>
        <w:tab/>
      </w:r>
      <w:r>
        <w:rPr>
          <w:color w:val="000000"/>
          <w:sz w:val="24"/>
          <w:szCs w:val="24"/>
        </w:rPr>
        <w:tab/>
      </w:r>
      <w:r>
        <w:rPr>
          <w:color w:val="000000"/>
          <w:sz w:val="24"/>
          <w:szCs w:val="24"/>
        </w:rPr>
        <w:tab/>
        <w:t>The wedding at Cana</w:t>
      </w:r>
    </w:p>
    <w:p w14:paraId="000001A1"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John 15:9-12</w:t>
      </w:r>
      <w:r>
        <w:rPr>
          <w:color w:val="000000"/>
          <w:sz w:val="24"/>
          <w:szCs w:val="24"/>
        </w:rPr>
        <w:tab/>
      </w:r>
      <w:r>
        <w:rPr>
          <w:color w:val="000000"/>
          <w:sz w:val="24"/>
          <w:szCs w:val="24"/>
        </w:rPr>
        <w:tab/>
      </w:r>
      <w:r>
        <w:rPr>
          <w:color w:val="000000"/>
          <w:sz w:val="24"/>
          <w:szCs w:val="24"/>
        </w:rPr>
        <w:tab/>
      </w:r>
      <w:r>
        <w:rPr>
          <w:color w:val="000000"/>
          <w:sz w:val="24"/>
          <w:szCs w:val="24"/>
        </w:rPr>
        <w:tab/>
        <w:t>Love one another as I have loved you</w:t>
      </w:r>
    </w:p>
    <w:p w14:paraId="000001A2" w14:textId="77777777" w:rsidR="005E72B4" w:rsidRDefault="003A144E">
      <w:pPr>
        <w:rPr>
          <w:b/>
          <w:u w:val="single"/>
        </w:rPr>
      </w:pPr>
      <w:r>
        <w:rPr>
          <w:b/>
          <w:u w:val="single"/>
        </w:rPr>
        <w:lastRenderedPageBreak/>
        <w:t>VOWS</w:t>
      </w:r>
    </w:p>
    <w:p w14:paraId="000001A3" w14:textId="77777777" w:rsidR="005E72B4" w:rsidRDefault="003A144E">
      <w:pPr>
        <w:rPr>
          <w:b/>
          <w:sz w:val="26"/>
          <w:szCs w:val="26"/>
        </w:rPr>
      </w:pPr>
      <w:r>
        <w:rPr>
          <w:b/>
          <w:sz w:val="26"/>
          <w:szCs w:val="26"/>
        </w:rPr>
        <w:t>The customary vows used in our church are:</w:t>
      </w:r>
    </w:p>
    <w:p w14:paraId="000001A4" w14:textId="77777777" w:rsidR="005E72B4" w:rsidRDefault="005E72B4"/>
    <w:p w14:paraId="000001A5" w14:textId="77777777" w:rsidR="005E72B4" w:rsidRDefault="003A144E">
      <w:pPr>
        <w:numPr>
          <w:ilvl w:val="0"/>
          <w:numId w:val="2"/>
        </w:numPr>
        <w:pBdr>
          <w:top w:val="nil"/>
          <w:left w:val="nil"/>
          <w:bottom w:val="nil"/>
          <w:right w:val="nil"/>
          <w:between w:val="nil"/>
        </w:pBdr>
        <w:spacing w:after="0" w:line="240" w:lineRule="auto"/>
      </w:pPr>
      <w:r>
        <w:rPr>
          <w:color w:val="000000"/>
        </w:rPr>
        <w:t>I, ___________(name) __________,  in the presence of God and these witnesses, take you, _________(name)_______, to be my partner</w:t>
      </w:r>
      <w:sdt>
        <w:sdtPr>
          <w:tag w:val="goog_rdk_1"/>
          <w:id w:val="1000089132"/>
        </w:sdtPr>
        <w:sdtEndPr/>
        <w:sdtContent>
          <w:ins w:id="1" w:author="Anne McCall" w:date="2023-01-10T17:10:00Z">
            <w:r>
              <w:rPr>
                <w:color w:val="000000"/>
              </w:rPr>
              <w:t>,</w:t>
            </w:r>
          </w:ins>
        </w:sdtContent>
      </w:sdt>
      <w:sdt>
        <w:sdtPr>
          <w:tag w:val="goog_rdk_2"/>
          <w:id w:val="-1023780458"/>
        </w:sdtPr>
        <w:sdtEndPr/>
        <w:sdtContent>
          <w:del w:id="2" w:author="Anne McCall" w:date="2023-01-10T17:10:00Z">
            <w:r>
              <w:rPr>
                <w:color w:val="000000"/>
              </w:rPr>
              <w:delText xml:space="preserve"> </w:delText>
            </w:r>
          </w:del>
        </w:sdtContent>
      </w:sdt>
      <w:r>
        <w:rPr>
          <w:color w:val="000000"/>
        </w:rPr>
        <w:t xml:space="preserve"> to have and to hold from this day forward, for better, for worse, for richer, for poorer, in sickness and in health, to love and to cherish, until death parts us, and I pledge you my faithfulness.</w:t>
      </w:r>
    </w:p>
    <w:p w14:paraId="000001A6" w14:textId="77777777" w:rsidR="005E72B4" w:rsidRDefault="005E72B4">
      <w:pPr>
        <w:ind w:left="720"/>
        <w:jc w:val="both"/>
      </w:pPr>
    </w:p>
    <w:p w14:paraId="000001A7" w14:textId="77777777" w:rsidR="005E72B4" w:rsidRDefault="003A144E">
      <w:r>
        <w:rPr>
          <w:b/>
          <w:sz w:val="26"/>
          <w:szCs w:val="26"/>
        </w:rPr>
        <w:t>If you would like to use different wording the following are suggestions. Should you wish to use vows other than the one above, or are writing your own, please discuss these with the pastor</w:t>
      </w:r>
      <w:r>
        <w:rPr>
          <w:b/>
        </w:rPr>
        <w:t>.</w:t>
      </w:r>
      <w:r>
        <w:rPr>
          <w:b/>
        </w:rPr>
        <w:br/>
      </w:r>
    </w:p>
    <w:p w14:paraId="000001A8" w14:textId="77777777" w:rsidR="005E72B4" w:rsidRDefault="003A144E">
      <w:pPr>
        <w:numPr>
          <w:ilvl w:val="0"/>
          <w:numId w:val="2"/>
        </w:numPr>
        <w:pBdr>
          <w:top w:val="nil"/>
          <w:left w:val="nil"/>
          <w:bottom w:val="nil"/>
          <w:right w:val="nil"/>
          <w:between w:val="nil"/>
        </w:pBdr>
        <w:spacing w:after="0" w:line="240" w:lineRule="auto"/>
      </w:pPr>
      <w:r>
        <w:rPr>
          <w:color w:val="000000"/>
        </w:rPr>
        <w:t xml:space="preserve"> I take you,_______________, to be my partner, I promise before God and these witnesses to be your faithful partner, to share with you in plenty and in want, in joy and in sorrow, in sickness and in health to forgive and strengthen you, and to join with you so that together we may serve God and others as long as we both shall live.</w:t>
      </w:r>
    </w:p>
    <w:p w14:paraId="000001A9" w14:textId="77777777" w:rsidR="005E72B4" w:rsidRDefault="005E72B4"/>
    <w:p w14:paraId="000001AA" w14:textId="77777777" w:rsidR="005E72B4" w:rsidRDefault="003A144E">
      <w:pPr>
        <w:numPr>
          <w:ilvl w:val="0"/>
          <w:numId w:val="2"/>
        </w:numPr>
        <w:pBdr>
          <w:top w:val="nil"/>
          <w:left w:val="nil"/>
          <w:bottom w:val="nil"/>
          <w:right w:val="nil"/>
          <w:between w:val="nil"/>
        </w:pBdr>
        <w:spacing w:after="0" w:line="240" w:lineRule="auto"/>
      </w:pPr>
      <w:r>
        <w:rPr>
          <w:color w:val="000000"/>
        </w:rPr>
        <w:t>_________, I take you to be my partner from this time onward, to join with you and to share all that is to come, to give and to receive, to speak and to listen, to inspire and to respond, and in all circumstances of our life together to be loyal to you with my whole life and with all my being until death parts us.</w:t>
      </w:r>
    </w:p>
    <w:p w14:paraId="000001AB" w14:textId="77777777" w:rsidR="005E72B4" w:rsidRDefault="005E72B4">
      <w:pPr>
        <w:ind w:left="1080"/>
      </w:pPr>
    </w:p>
    <w:p w14:paraId="000001AC" w14:textId="77777777" w:rsidR="005E72B4" w:rsidRDefault="003A144E">
      <w:pPr>
        <w:numPr>
          <w:ilvl w:val="0"/>
          <w:numId w:val="2"/>
        </w:numPr>
        <w:pBdr>
          <w:top w:val="nil"/>
          <w:left w:val="nil"/>
          <w:bottom w:val="nil"/>
          <w:right w:val="nil"/>
          <w:between w:val="nil"/>
        </w:pBdr>
        <w:spacing w:after="0" w:line="240" w:lineRule="auto"/>
      </w:pPr>
      <w:r>
        <w:rPr>
          <w:color w:val="000000"/>
        </w:rPr>
        <w:t xml:space="preserve">I,_________ take you _______,for my lawful partner; to have and to hold from this day forward, for better, for worse, for richer, for poorer, in sickness and in health, until death do us part. </w:t>
      </w:r>
    </w:p>
    <w:p w14:paraId="000001AD" w14:textId="77777777" w:rsidR="005E72B4" w:rsidRDefault="005E72B4">
      <w:pPr>
        <w:ind w:left="1080"/>
      </w:pPr>
    </w:p>
    <w:p w14:paraId="000001AE" w14:textId="77777777" w:rsidR="005E72B4" w:rsidRDefault="003A144E">
      <w:pPr>
        <w:numPr>
          <w:ilvl w:val="0"/>
          <w:numId w:val="2"/>
        </w:numPr>
        <w:pBdr>
          <w:top w:val="nil"/>
          <w:left w:val="nil"/>
          <w:bottom w:val="nil"/>
          <w:right w:val="nil"/>
          <w:between w:val="nil"/>
        </w:pBdr>
        <w:spacing w:after="0" w:line="240" w:lineRule="auto"/>
      </w:pPr>
      <w:r>
        <w:rPr>
          <w:color w:val="000000"/>
        </w:rPr>
        <w:t>I______, take you, ________, to be my partner; and I promise, before God and these witnesses, to be your loving and faithful partner; in plenty and in want; in joy and in sorrow; in sickness and in health as long as we both shall live</w:t>
      </w:r>
    </w:p>
    <w:p w14:paraId="000001AF" w14:textId="77777777" w:rsidR="005E72B4" w:rsidRDefault="005E72B4">
      <w:pPr>
        <w:ind w:left="1080"/>
      </w:pPr>
    </w:p>
    <w:p w14:paraId="000001B0" w14:textId="77777777" w:rsidR="005E72B4" w:rsidRDefault="003A144E">
      <w:pPr>
        <w:numPr>
          <w:ilvl w:val="0"/>
          <w:numId w:val="2"/>
        </w:numPr>
        <w:pBdr>
          <w:top w:val="nil"/>
          <w:left w:val="nil"/>
          <w:bottom w:val="nil"/>
          <w:right w:val="nil"/>
          <w:between w:val="nil"/>
        </w:pBdr>
        <w:spacing w:after="0" w:line="240" w:lineRule="auto"/>
      </w:pPr>
      <w:r>
        <w:rPr>
          <w:color w:val="000000"/>
        </w:rPr>
        <w:t>I take you, ______to be my partner, and these things I promise you: I will be faithful to you and honest with you; I will respect, trust, help and care for you; I will forgive you as we have been forgiven; and I will share my life with you, through the best and worst of all that is to come, until death parts us.</w:t>
      </w:r>
    </w:p>
    <w:p w14:paraId="000001B1" w14:textId="77777777" w:rsidR="005E72B4" w:rsidRDefault="005E72B4">
      <w:pPr>
        <w:ind w:left="1080"/>
      </w:pPr>
    </w:p>
    <w:p w14:paraId="000001B2" w14:textId="77777777" w:rsidR="005E72B4" w:rsidRDefault="005E72B4">
      <w:pPr>
        <w:ind w:left="1080"/>
      </w:pPr>
    </w:p>
    <w:p w14:paraId="000001B3" w14:textId="77777777" w:rsidR="005E72B4" w:rsidRDefault="003A144E">
      <w:pPr>
        <w:ind w:left="1080"/>
        <w:rPr>
          <w:b/>
        </w:rPr>
      </w:pPr>
      <w:r>
        <w:rPr>
          <w:b/>
        </w:rPr>
        <w:t>VOWS Continued</w:t>
      </w:r>
    </w:p>
    <w:p w14:paraId="000001B4" w14:textId="77777777" w:rsidR="005E72B4" w:rsidRDefault="003A144E">
      <w:pPr>
        <w:numPr>
          <w:ilvl w:val="0"/>
          <w:numId w:val="3"/>
        </w:numPr>
        <w:pBdr>
          <w:top w:val="nil"/>
          <w:left w:val="nil"/>
          <w:bottom w:val="nil"/>
          <w:right w:val="nil"/>
          <w:between w:val="nil"/>
        </w:pBdr>
        <w:spacing w:after="0" w:line="240" w:lineRule="auto"/>
        <w:ind w:left="1080"/>
      </w:pPr>
      <w:r>
        <w:rPr>
          <w:color w:val="000000"/>
        </w:rPr>
        <w:lastRenderedPageBreak/>
        <w:t>I take you, _______, to be my partner, I promise before God and before this community to be faithful to you and to share all that is to come. In times of happiness I will share your joy and laughter. In times of sorrow, I will share your tears of pain. I will forgive as I have been forgiven. I will love as I have been loved. I will join with you so that together we may serve God and others as long as we both shall live.</w:t>
      </w:r>
    </w:p>
    <w:p w14:paraId="000001B5" w14:textId="77777777" w:rsidR="005E72B4" w:rsidRDefault="005E72B4">
      <w:pPr>
        <w:ind w:left="1080"/>
      </w:pPr>
    </w:p>
    <w:p w14:paraId="000001B6" w14:textId="77777777" w:rsidR="005E72B4" w:rsidRDefault="005E72B4">
      <w:pPr>
        <w:ind w:left="1080"/>
      </w:pPr>
    </w:p>
    <w:p w14:paraId="000001B7" w14:textId="77777777" w:rsidR="005E72B4" w:rsidRDefault="003A144E">
      <w:pPr>
        <w:numPr>
          <w:ilvl w:val="0"/>
          <w:numId w:val="3"/>
        </w:numPr>
        <w:pBdr>
          <w:top w:val="nil"/>
          <w:left w:val="nil"/>
          <w:bottom w:val="nil"/>
          <w:right w:val="nil"/>
          <w:between w:val="nil"/>
        </w:pBdr>
        <w:spacing w:after="0" w:line="240" w:lineRule="auto"/>
        <w:ind w:left="1080"/>
      </w:pPr>
      <w:r>
        <w:rPr>
          <w:color w:val="000000"/>
        </w:rPr>
        <w:t>I take you, ________, to be my partner, and these things I promise you: I will be faithful to you and honest with you; I will respect, trust, help and care for you; I will share my life with you; I will forgive you as we have been forgiven; and I will try with you better to understand ourselves, the world and God; through the best and worst of what is to come until death parts us.</w:t>
      </w:r>
    </w:p>
    <w:p w14:paraId="000001B8" w14:textId="77777777" w:rsidR="005E72B4" w:rsidRDefault="003A144E">
      <w:pPr>
        <w:pBdr>
          <w:top w:val="nil"/>
          <w:left w:val="nil"/>
          <w:bottom w:val="nil"/>
          <w:right w:val="nil"/>
          <w:between w:val="nil"/>
        </w:pBdr>
        <w:spacing w:after="0" w:line="240" w:lineRule="auto"/>
        <w:rPr>
          <w:color w:val="000000"/>
          <w:sz w:val="24"/>
          <w:szCs w:val="24"/>
        </w:rPr>
      </w:pPr>
      <w:r>
        <w:rPr>
          <w:color w:val="000000"/>
          <w:sz w:val="24"/>
          <w:szCs w:val="24"/>
        </w:rPr>
        <w:tab/>
      </w:r>
    </w:p>
    <w:sectPr w:rsidR="005E72B4">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ne McCall" w:date="2023-01-10T17:12:00Z" w:initials="">
    <w:p w14:paraId="000001C0" w14:textId="77777777" w:rsidR="005E72B4" w:rsidRDefault="002274E8">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3A144E">
        <w:rPr>
          <w:rFonts w:ascii="Arial" w:eastAsia="Arial" w:hAnsi="Arial" w:cs="Arial"/>
          <w:color w:val="000000"/>
        </w:rPr>
        <w:t>really?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C0" w16cid:durableId="7F3660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EFCF8" w14:textId="77777777" w:rsidR="00BD1E90" w:rsidRDefault="00BD1E90">
      <w:pPr>
        <w:spacing w:after="0" w:line="240" w:lineRule="auto"/>
      </w:pPr>
      <w:r>
        <w:separator/>
      </w:r>
    </w:p>
  </w:endnote>
  <w:endnote w:type="continuationSeparator" w:id="0">
    <w:p w14:paraId="13813E5E" w14:textId="77777777" w:rsidR="00BD1E90" w:rsidRDefault="00BD1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Arial"/>
    <w:charset w:val="00"/>
    <w:family w:val="auto"/>
    <w:pitch w:val="default"/>
    <w:embedRegular r:id="rId1" w:fontKey="{EB4C037C-5A4B-46B0-9D82-A4C59440CFC2}"/>
  </w:font>
  <w:font w:name="Calibri">
    <w:panose1 w:val="020F0502020204030204"/>
    <w:charset w:val="00"/>
    <w:family w:val="swiss"/>
    <w:pitch w:val="variable"/>
    <w:sig w:usb0="E4002EFF" w:usb1="C200247B" w:usb2="00000009" w:usb3="00000000" w:csb0="000001FF" w:csb1="00000000"/>
    <w:embedRegular r:id="rId2" w:fontKey="{85A5EA39-8E6A-4A86-9E95-FA05A8221C30}"/>
    <w:embedBold r:id="rId3" w:fontKey="{6C8F658A-B369-4CF2-A51F-EDC6FB8E0EE3}"/>
    <w:embedItalic r:id="rId4" w:fontKey="{27645542-9F29-41A3-822E-2BE18C6C0F48}"/>
  </w:font>
  <w:font w:name="Tahoma">
    <w:panose1 w:val="020B0604030504040204"/>
    <w:charset w:val="00"/>
    <w:family w:val="swiss"/>
    <w:pitch w:val="variable"/>
    <w:sig w:usb0="E1002EFF" w:usb1="C000605B" w:usb2="00000029" w:usb3="00000000" w:csb0="000101FF" w:csb1="00000000"/>
    <w:embedRegular r:id="rId5" w:fontKey="{D77ADCB6-E567-4F9C-AB9E-B036F17A2EAA}"/>
  </w:font>
  <w:font w:name="Times">
    <w:panose1 w:val="02020603050405020304"/>
    <w:charset w:val="00"/>
    <w:family w:val="auto"/>
    <w:pitch w:val="variable"/>
    <w:sig w:usb0="E00002FF" w:usb1="5000205A" w:usb2="00000000" w:usb3="00000000" w:csb0="0000019F" w:csb1="00000000"/>
    <w:embedRegular r:id="rId6" w:fontKey="{3A6623C2-EF87-42DE-A5BB-888256CFDECE}"/>
  </w:font>
  <w:font w:name="Cambria">
    <w:panose1 w:val="02040503050406030204"/>
    <w:charset w:val="00"/>
    <w:family w:val="roman"/>
    <w:pitch w:val="variable"/>
    <w:sig w:usb0="E00006FF" w:usb1="420024FF" w:usb2="02000000" w:usb3="00000000" w:csb0="0000019F" w:csb1="00000000"/>
    <w:embedRegular r:id="rId7" w:fontKey="{73C9AB9F-DB71-4594-8214-EFCA580456BF}"/>
  </w:font>
  <w:font w:name="Georgia">
    <w:panose1 w:val="02040502050405020303"/>
    <w:charset w:val="00"/>
    <w:family w:val="roman"/>
    <w:pitch w:val="variable"/>
    <w:sig w:usb0="00000287" w:usb1="00000000" w:usb2="00000000" w:usb3="00000000" w:csb0="0000009F" w:csb1="00000000"/>
    <w:embedRegular r:id="rId8" w:fontKey="{AB7CC5D5-A514-49C6-BBC7-0ADDFC6FE754}"/>
    <w:embedItalic r:id="rId9" w:fontKey="{B306C00C-20BC-4036-8637-5DB8A45F2DA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C" w14:textId="77777777" w:rsidR="005E72B4" w:rsidRDefault="005E72B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E" w14:textId="02287155" w:rsidR="005E72B4" w:rsidRDefault="003A144E">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B43E3">
      <w:rPr>
        <w:noProof/>
        <w:color w:val="000000"/>
      </w:rPr>
      <w:t>1</w:t>
    </w:r>
    <w:r>
      <w:rPr>
        <w:color w:val="000000"/>
      </w:rPr>
      <w:fldChar w:fldCharType="end"/>
    </w:r>
  </w:p>
  <w:p w14:paraId="000001BF" w14:textId="77777777" w:rsidR="005E72B4" w:rsidRDefault="005E72B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D" w14:textId="77777777" w:rsidR="005E72B4" w:rsidRDefault="005E72B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BD6EF" w14:textId="77777777" w:rsidR="00BD1E90" w:rsidRDefault="00BD1E90">
      <w:pPr>
        <w:spacing w:after="0" w:line="240" w:lineRule="auto"/>
      </w:pPr>
      <w:r>
        <w:separator/>
      </w:r>
    </w:p>
  </w:footnote>
  <w:footnote w:type="continuationSeparator" w:id="0">
    <w:p w14:paraId="3C3923FC" w14:textId="77777777" w:rsidR="00BD1E90" w:rsidRDefault="00BD1E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A" w14:textId="4AD6957E" w:rsidR="005E72B4" w:rsidRDefault="005E72B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9" w14:textId="2531E0E3" w:rsidR="005E72B4" w:rsidRDefault="005E72B4">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B" w14:textId="4308FCC9" w:rsidR="005E72B4" w:rsidRDefault="005E72B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245C"/>
    <w:multiLevelType w:val="hybridMultilevel"/>
    <w:tmpl w:val="500E7A9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33587"/>
    <w:multiLevelType w:val="multilevel"/>
    <w:tmpl w:val="577A42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FB36B63"/>
    <w:multiLevelType w:val="multilevel"/>
    <w:tmpl w:val="2A149C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5257808"/>
    <w:multiLevelType w:val="multilevel"/>
    <w:tmpl w:val="3DCE7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0B15AF4"/>
    <w:multiLevelType w:val="multilevel"/>
    <w:tmpl w:val="0E2E3C5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636270C6"/>
    <w:multiLevelType w:val="multilevel"/>
    <w:tmpl w:val="60A2B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6590910"/>
    <w:multiLevelType w:val="multilevel"/>
    <w:tmpl w:val="BC4423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53042630">
    <w:abstractNumId w:val="5"/>
  </w:num>
  <w:num w:numId="2" w16cid:durableId="243298802">
    <w:abstractNumId w:val="1"/>
  </w:num>
  <w:num w:numId="3" w16cid:durableId="1866167225">
    <w:abstractNumId w:val="4"/>
  </w:num>
  <w:num w:numId="4" w16cid:durableId="100033155">
    <w:abstractNumId w:val="2"/>
  </w:num>
  <w:num w:numId="5" w16cid:durableId="403455942">
    <w:abstractNumId w:val="6"/>
  </w:num>
  <w:num w:numId="6" w16cid:durableId="393313516">
    <w:abstractNumId w:val="3"/>
  </w:num>
  <w:num w:numId="7" w16cid:durableId="80623936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ne McCall">
    <w15:presenceInfo w15:providerId="Windows Live" w15:userId="0f0329723e68da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B4"/>
    <w:rsid w:val="000724FB"/>
    <w:rsid w:val="00100778"/>
    <w:rsid w:val="00117CF3"/>
    <w:rsid w:val="001C0E52"/>
    <w:rsid w:val="00213228"/>
    <w:rsid w:val="0022735C"/>
    <w:rsid w:val="002274E8"/>
    <w:rsid w:val="00231265"/>
    <w:rsid w:val="002674CD"/>
    <w:rsid w:val="002B7EC4"/>
    <w:rsid w:val="002D33CC"/>
    <w:rsid w:val="003024F9"/>
    <w:rsid w:val="003145C5"/>
    <w:rsid w:val="00361EB2"/>
    <w:rsid w:val="003A144E"/>
    <w:rsid w:val="003F2989"/>
    <w:rsid w:val="00400FB3"/>
    <w:rsid w:val="00401F32"/>
    <w:rsid w:val="0040549F"/>
    <w:rsid w:val="004424DA"/>
    <w:rsid w:val="00543883"/>
    <w:rsid w:val="005C17CB"/>
    <w:rsid w:val="005E1D16"/>
    <w:rsid w:val="005E72B4"/>
    <w:rsid w:val="005F4994"/>
    <w:rsid w:val="00707188"/>
    <w:rsid w:val="007233AE"/>
    <w:rsid w:val="00736118"/>
    <w:rsid w:val="00743900"/>
    <w:rsid w:val="007C601A"/>
    <w:rsid w:val="00875CC4"/>
    <w:rsid w:val="00895AB7"/>
    <w:rsid w:val="008B43E3"/>
    <w:rsid w:val="00916385"/>
    <w:rsid w:val="00992F28"/>
    <w:rsid w:val="009960D7"/>
    <w:rsid w:val="009D01FB"/>
    <w:rsid w:val="00A22F13"/>
    <w:rsid w:val="00A547FE"/>
    <w:rsid w:val="00A61D85"/>
    <w:rsid w:val="00B10514"/>
    <w:rsid w:val="00B23B11"/>
    <w:rsid w:val="00B277C0"/>
    <w:rsid w:val="00B302A3"/>
    <w:rsid w:val="00BB6E0D"/>
    <w:rsid w:val="00BD1E90"/>
    <w:rsid w:val="00BE4643"/>
    <w:rsid w:val="00CA3533"/>
    <w:rsid w:val="00CD653B"/>
    <w:rsid w:val="00D033F1"/>
    <w:rsid w:val="00D413C6"/>
    <w:rsid w:val="00DD4B13"/>
    <w:rsid w:val="00E73AF0"/>
    <w:rsid w:val="00E757E4"/>
    <w:rsid w:val="00E8450D"/>
    <w:rsid w:val="00E901BB"/>
    <w:rsid w:val="00EB39D6"/>
    <w:rsid w:val="00EF144E"/>
    <w:rsid w:val="00F37E2E"/>
    <w:rsid w:val="00F53514"/>
    <w:rsid w:val="00F66EF6"/>
    <w:rsid w:val="00FF3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7A239"/>
  <w15:docId w15:val="{B4A285E3-DF79-5A44-90FA-9FCEFF71D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8B7D23"/>
    <w:pPr>
      <w:spacing w:after="0" w:line="240" w:lineRule="auto"/>
    </w:pPr>
  </w:style>
  <w:style w:type="paragraph" w:styleId="BalloonText">
    <w:name w:val="Balloon Text"/>
    <w:basedOn w:val="Normal"/>
    <w:link w:val="BalloonTextChar"/>
    <w:uiPriority w:val="99"/>
    <w:semiHidden/>
    <w:unhideWhenUsed/>
    <w:rsid w:val="00E71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E5A"/>
    <w:rPr>
      <w:rFonts w:ascii="Tahoma" w:hAnsi="Tahoma" w:cs="Tahoma"/>
      <w:sz w:val="16"/>
      <w:szCs w:val="16"/>
    </w:rPr>
  </w:style>
  <w:style w:type="paragraph" w:styleId="Header">
    <w:name w:val="header"/>
    <w:basedOn w:val="Normal"/>
    <w:link w:val="HeaderChar"/>
    <w:uiPriority w:val="99"/>
    <w:unhideWhenUsed/>
    <w:rsid w:val="00E71E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E5A"/>
  </w:style>
  <w:style w:type="paragraph" w:styleId="Footer">
    <w:name w:val="footer"/>
    <w:basedOn w:val="Normal"/>
    <w:link w:val="FooterChar"/>
    <w:uiPriority w:val="99"/>
    <w:unhideWhenUsed/>
    <w:rsid w:val="00E71E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E5A"/>
  </w:style>
  <w:style w:type="character" w:styleId="Hyperlink">
    <w:name w:val="Hyperlink"/>
    <w:basedOn w:val="DefaultParagraphFont"/>
    <w:uiPriority w:val="99"/>
    <w:unhideWhenUsed/>
    <w:rsid w:val="008C7081"/>
    <w:rPr>
      <w:color w:val="0000FF" w:themeColor="hyperlink"/>
      <w:u w:val="single"/>
    </w:rPr>
  </w:style>
  <w:style w:type="paragraph" w:styleId="ListParagraph">
    <w:name w:val="List Paragraph"/>
    <w:basedOn w:val="Normal"/>
    <w:uiPriority w:val="34"/>
    <w:qFormat/>
    <w:rsid w:val="004A4E53"/>
    <w:pPr>
      <w:ind w:left="720"/>
      <w:contextualSpacing/>
    </w:pPr>
  </w:style>
  <w:style w:type="paragraph" w:styleId="NormalWeb">
    <w:name w:val="Normal (Web)"/>
    <w:basedOn w:val="Normal"/>
    <w:uiPriority w:val="99"/>
    <w:semiHidden/>
    <w:unhideWhenUsed/>
    <w:rsid w:val="000968EC"/>
    <w:pPr>
      <w:spacing w:beforeLines="1" w:after="0" w:line="240" w:lineRule="auto"/>
    </w:pPr>
    <w:rPr>
      <w:rFonts w:ascii="Times" w:eastAsia="Cambria" w:hAnsi="Times" w:cs="Times New Roman"/>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2273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ilc1224@gmail.com" TargetMode="External"/><Relationship Id="rId18" Type="http://schemas.openxmlformats.org/officeDocument/2006/relationships/hyperlink" Target="http://www.cookcountyclerk.com/vitalrecords/whatid" TargetMode="External"/><Relationship Id="rId26" Type="http://schemas.openxmlformats.org/officeDocument/2006/relationships/header" Target="header3.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secure.myvanco.com/L-Z3K5/home" TargetMode="External"/><Relationship Id="rId17" Type="http://schemas.openxmlformats.org/officeDocument/2006/relationships/hyperlink" Target="http://www.cookcountyclerk.com/aboutus/hours_locations/Pages/VitalRecords.asp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cookcountyclerk.com/vitalrecords/marriagelicenses/pages/default.aspx" TargetMode="External"/><Relationship Id="rId20" Type="http://schemas.microsoft.com/office/2011/relationships/commentsExtended" Target="commentsExtended.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stimmanuelchicago.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pastor-ht@sbcglobal.net" TargetMode="External"/><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yperlink" Target="https://www.prepare-enrich.com/" TargetMode="Externa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XlByckDHz/OxF7xZmndSR8+6MUg==">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14</Pages>
  <Words>2738</Words>
  <Characters>15611</Characters>
  <Application>Microsoft Office Word</Application>
  <DocSecurity>0</DocSecurity>
  <Lines>130</Lines>
  <Paragraphs>36</Paragraphs>
  <ScaleCrop>false</ScaleCrop>
  <Company/>
  <LinksUpToDate>false</LinksUpToDate>
  <CharactersWithSpaces>18313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W</dc:creator>
  <cp:lastModifiedBy>Carol-Ann Emmons</cp:lastModifiedBy>
  <cp:revision>53</cp:revision>
  <dcterms:created xsi:type="dcterms:W3CDTF">2024-06-25T00:29:00Z</dcterms:created>
  <dcterms:modified xsi:type="dcterms:W3CDTF">2026-02-12T18:00:00Z</dcterms:modified>
</cp:coreProperties>
</file>